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7041" w:rsidRPr="008A4AF0" w:rsidRDefault="00D56AC6">
      <w:r w:rsidRPr="008A4AF0">
        <w:rPr>
          <w:noProof/>
          <w:lang w:eastAsia="en-AU"/>
        </w:rPr>
        <mc:AlternateContent>
          <mc:Choice Requires="wps">
            <w:drawing>
              <wp:anchor distT="0" distB="0" distL="114300" distR="114300" simplePos="0" relativeHeight="251661312" behindDoc="0" locked="0" layoutInCell="1" allowOverlap="1" wp14:anchorId="12D98B95" wp14:editId="3ECC907F">
                <wp:simplePos x="0" y="0"/>
                <wp:positionH relativeFrom="column">
                  <wp:posOffset>-1115695</wp:posOffset>
                </wp:positionH>
                <wp:positionV relativeFrom="paragraph">
                  <wp:posOffset>449580</wp:posOffset>
                </wp:positionV>
                <wp:extent cx="4109720" cy="410210"/>
                <wp:effectExtent l="0" t="0" r="0" b="8890"/>
                <wp:wrapSquare wrapText="bothSides"/>
                <wp:docPr id="5" name="Text Box 5"/>
                <wp:cNvGraphicFramePr/>
                <a:graphic xmlns:a="http://schemas.openxmlformats.org/drawingml/2006/main">
                  <a:graphicData uri="http://schemas.microsoft.com/office/word/2010/wordprocessingShape">
                    <wps:wsp>
                      <wps:cNvSpPr txBox="1"/>
                      <wps:spPr>
                        <a:xfrm>
                          <a:off x="0" y="0"/>
                          <a:ext cx="4109720" cy="41021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rsidR="0002023A" w:rsidRDefault="0002023A" w:rsidP="00AB2E24">
                            <w:r>
                              <w:rPr>
                                <w:rStyle w:val="BookTitle"/>
                                <w:rFonts w:eastAsiaTheme="minorEastAsia"/>
                                <w:bCs/>
                                <w:sz w:val="20"/>
                                <w:lang w:val="en-GB"/>
                              </w:rPr>
                              <w:t>14 August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87.85pt;margin-top:35.4pt;width:323.6pt;height:32.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" filled="f" stroked="f">
                <v:textbox>
                  <w:txbxContent>
                    <w:p w:rsidR="0002023A" w:rsidRDefault="0002023A" w:rsidP="00AB2E24">
                      <w:r>
                        <w:rPr>
                          <w:rStyle w:val="BookTitle"/>
                          <w:rFonts w:eastAsiaTheme="minorEastAsia"/>
                          <w:bCs/>
                          <w:sz w:val="20"/>
                          <w:lang w:val="en-GB"/>
                        </w:rPr>
                        <w:t>14 August 2017</w:t>
                      </w:r>
                    </w:p>
                  </w:txbxContent>
                </v:textbox>
                <w10:wrap type="square"/>
              </v:shape>
            </w:pict>
          </mc:Fallback>
        </mc:AlternateContent>
      </w:r>
      <w:r w:rsidR="00F908C6" w:rsidRPr="008A4AF0">
        <w:rPr>
          <w:noProof/>
          <w:lang w:eastAsia="en-AU"/>
        </w:rPr>
        <mc:AlternateContent>
          <mc:Choice Requires="wps">
            <w:drawing>
              <wp:anchor distT="0" distB="0" distL="114300" distR="114300" simplePos="0" relativeHeight="251659264" behindDoc="0" locked="0" layoutInCell="1" allowOverlap="1" wp14:anchorId="48D028E9" wp14:editId="74BE4523">
                <wp:simplePos x="0" y="0"/>
                <wp:positionH relativeFrom="column">
                  <wp:posOffset>-1115695</wp:posOffset>
                </wp:positionH>
                <wp:positionV relativeFrom="paragraph">
                  <wp:posOffset>568960</wp:posOffset>
                </wp:positionV>
                <wp:extent cx="7353935" cy="3432175"/>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7353935" cy="3432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rsidR="0002023A" w:rsidRDefault="0002023A" w:rsidP="00162A5A">
                            <w:pPr>
                              <w:pStyle w:val="Title"/>
                            </w:pPr>
                            <w:bookmarkStart w:id="0" w:name="Title"/>
                            <w:proofErr w:type="spellStart"/>
                            <w:proofErr w:type="gramStart"/>
                            <w:r>
                              <w:t>victorian</w:t>
                            </w:r>
                            <w:proofErr w:type="spellEnd"/>
                            <w:proofErr w:type="gramEnd"/>
                            <w:r>
                              <w:t xml:space="preserve"> transmission system </w:t>
                            </w:r>
                          </w:p>
                          <w:p w:rsidR="0002023A" w:rsidRDefault="0002023A" w:rsidP="00162A5A">
                            <w:pPr>
                              <w:pStyle w:val="Subtitle"/>
                            </w:pPr>
                            <w:bookmarkStart w:id="1" w:name="Subtitle"/>
                            <w:bookmarkEnd w:id="0"/>
                            <w:proofErr w:type="gramStart"/>
                            <w:r>
                              <w:t>access</w:t>
                            </w:r>
                            <w:proofErr w:type="gramEnd"/>
                            <w:r>
                              <w:t xml:space="preserve"> arrangement</w:t>
                            </w:r>
                            <w:r w:rsidRPr="000A53EB">
                              <w:t>.</w:t>
                            </w:r>
                          </w:p>
                          <w:bookmarkEnd w:id="1"/>
                          <w:p w:rsidR="0002023A" w:rsidRDefault="0002023A" w:rsidP="00D56AC6">
                            <w:r w:rsidRPr="00FF5059">
                              <w:t xml:space="preserve">Effective 1 </w:t>
                            </w:r>
                            <w:r>
                              <w:t>January 2018 to 31 December 2022</w:t>
                            </w:r>
                          </w:p>
                          <w:p w:rsidR="0002023A" w:rsidRDefault="0002023A" w:rsidP="00D56AC6">
                            <w:r w:rsidRPr="007A5E04">
                              <w:t>APA VTS Australia (Operations) Pty Ltd</w:t>
                            </w:r>
                          </w:p>
                          <w:p w:rsidR="0002023A" w:rsidRDefault="0002023A" w:rsidP="00D56AC6">
                            <w:r>
                              <w:t>AB</w:t>
                            </w:r>
                            <w:r w:rsidRPr="00FF5059">
                              <w:t xml:space="preserve">N </w:t>
                            </w:r>
                            <w:r>
                              <w:t>65 083 009 278</w:t>
                            </w:r>
                          </w:p>
                          <w:p w:rsidR="0002023A" w:rsidRDefault="0002023A" w:rsidP="00273F1D">
                            <w:pPr>
                              <w:pStyle w:val="Featuretext"/>
                            </w:pPr>
                          </w:p>
                          <w:p w:rsidR="0002023A" w:rsidRDefault="0002023A" w:rsidP="00273F1D">
                            <w:pPr>
                              <w:pStyle w:val="Featuretext"/>
                            </w:pPr>
                          </w:p>
                          <w:p w:rsidR="0002023A" w:rsidRDefault="0002023A" w:rsidP="00D56AC6">
                            <w:pPr>
                              <w:pStyle w:val="Featuretex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27" type="#_x0000_t202" style="position:absolute;margin-left:-87.85pt;margin-top:44.8pt;width:579.05pt;height:27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" filled="f" stroked="f">
                <v:textbox>
                  <w:txbxContent>
                    <w:p w:rsidR="0002023A" w:rsidRDefault="0002023A" w:rsidP="00162A5A">
                      <w:pPr>
                        <w:pStyle w:val="Title"/>
                      </w:pPr>
                      <w:bookmarkStart w:id="2" w:name="Title"/>
                      <w:proofErr w:type="spellStart"/>
                      <w:proofErr w:type="gramStart"/>
                      <w:r>
                        <w:t>victorian</w:t>
                      </w:r>
                      <w:proofErr w:type="spellEnd"/>
                      <w:proofErr w:type="gramEnd"/>
                      <w:r>
                        <w:t xml:space="preserve"> transmission system </w:t>
                      </w:r>
                    </w:p>
                    <w:p w:rsidR="0002023A" w:rsidRDefault="0002023A" w:rsidP="00162A5A">
                      <w:pPr>
                        <w:pStyle w:val="Subtitle"/>
                      </w:pPr>
                      <w:bookmarkStart w:id="3" w:name="Subtitle"/>
                      <w:bookmarkEnd w:id="2"/>
                      <w:proofErr w:type="gramStart"/>
                      <w:r>
                        <w:t>access</w:t>
                      </w:r>
                      <w:proofErr w:type="gramEnd"/>
                      <w:r>
                        <w:t xml:space="preserve"> arrangement</w:t>
                      </w:r>
                      <w:r w:rsidRPr="000A53EB">
                        <w:t>.</w:t>
                      </w:r>
                    </w:p>
                    <w:bookmarkEnd w:id="3"/>
                    <w:p w:rsidR="0002023A" w:rsidRDefault="0002023A" w:rsidP="00D56AC6">
                      <w:r w:rsidRPr="00FF5059">
                        <w:t xml:space="preserve">Effective 1 </w:t>
                      </w:r>
                      <w:r>
                        <w:t>January 2018 to 31 December 2022</w:t>
                      </w:r>
                    </w:p>
                    <w:p w:rsidR="0002023A" w:rsidRDefault="0002023A" w:rsidP="00D56AC6">
                      <w:r w:rsidRPr="007A5E04">
                        <w:t>APA VTS Australia (Operations) Pty Ltd</w:t>
                      </w:r>
                    </w:p>
                    <w:p w:rsidR="0002023A" w:rsidRDefault="0002023A" w:rsidP="00D56AC6">
                      <w:r>
                        <w:t>AB</w:t>
                      </w:r>
                      <w:r w:rsidRPr="00FF5059">
                        <w:t xml:space="preserve">N </w:t>
                      </w:r>
                      <w:r>
                        <w:t>65 083 009 278</w:t>
                      </w:r>
                    </w:p>
                    <w:p w:rsidR="0002023A" w:rsidRDefault="0002023A" w:rsidP="00273F1D">
                      <w:pPr>
                        <w:pStyle w:val="Featuretext"/>
                      </w:pPr>
                    </w:p>
                    <w:p w:rsidR="0002023A" w:rsidRDefault="0002023A" w:rsidP="00273F1D">
                      <w:pPr>
                        <w:pStyle w:val="Featuretext"/>
                      </w:pPr>
                    </w:p>
                    <w:p w:rsidR="0002023A" w:rsidRDefault="0002023A" w:rsidP="00D56AC6">
                      <w:pPr>
                        <w:pStyle w:val="Featuretext"/>
                      </w:pPr>
                    </w:p>
                  </w:txbxContent>
                </v:textbox>
                <w10:wrap type="square"/>
              </v:shape>
            </w:pict>
          </mc:Fallback>
        </mc:AlternateContent>
      </w:r>
    </w:p>
    <w:p w:rsidR="006A09A7" w:rsidRPr="008A4AF0" w:rsidRDefault="006A09A7"/>
    <w:p w:rsidR="006A09A7" w:rsidRPr="008A4AF0" w:rsidRDefault="006A09A7"/>
    <w:p w:rsidR="006A09A7" w:rsidRPr="008A4AF0" w:rsidRDefault="006A09A7"/>
    <w:p w:rsidR="006A09A7" w:rsidRPr="008A4AF0" w:rsidRDefault="006A09A7"/>
    <w:p w:rsidR="006A09A7" w:rsidRPr="008A4AF0" w:rsidRDefault="006A09A7"/>
    <w:p w:rsidR="006A09A7" w:rsidRPr="008A4AF0" w:rsidRDefault="006A09A7"/>
    <w:p w:rsidR="006A09A7" w:rsidRPr="008A4AF0" w:rsidRDefault="006A09A7"/>
    <w:p w:rsidR="006A09A7" w:rsidRPr="008A4AF0" w:rsidRDefault="006A09A7"/>
    <w:p w:rsidR="004A7041" w:rsidRPr="008A4AF0" w:rsidRDefault="004A7041">
      <w:pPr>
        <w:sectPr w:rsidR="004A7041" w:rsidRPr="008A4AF0" w:rsidSect="00AB2E24">
          <w:headerReference w:type="even" r:id="rId9"/>
          <w:headerReference w:type="default" r:id="rId10"/>
          <w:footerReference w:type="even" r:id="rId11"/>
          <w:headerReference w:type="first" r:id="rId12"/>
          <w:footerReference w:type="first" r:id="rId13"/>
          <w:pgSz w:w="11907" w:h="16840" w:code="9"/>
          <w:pgMar w:top="2835" w:right="1616" w:bottom="2126" w:left="1616" w:header="737" w:footer="737" w:gutter="454"/>
          <w:pgNumType w:start="1"/>
          <w:cols w:space="720"/>
          <w:titlePg/>
          <w:docGrid w:linePitch="299"/>
        </w:sectPr>
      </w:pPr>
    </w:p>
    <w:p w:rsidR="004A7041" w:rsidRPr="008A4AF0" w:rsidRDefault="004A7041" w:rsidP="0028126A">
      <w:pPr>
        <w:pStyle w:val="zcontentsBoldCustomColorRGB374042"/>
      </w:pPr>
      <w:r w:rsidRPr="008A4AF0">
        <w:lastRenderedPageBreak/>
        <w:t>Contents</w:t>
      </w:r>
    </w:p>
    <w:p w:rsidR="000473F7" w:rsidRDefault="002F090C">
      <w:pPr>
        <w:pStyle w:val="TOC1"/>
        <w:rPr>
          <w:rFonts w:asciiTheme="minorHAnsi" w:eastAsiaTheme="minorEastAsia" w:hAnsiTheme="minorHAnsi" w:cstheme="minorBidi"/>
          <w:b w:val="0"/>
          <w:color w:val="auto"/>
          <w:sz w:val="22"/>
          <w:szCs w:val="22"/>
          <w:lang w:eastAsia="en-AU"/>
        </w:rPr>
      </w:pPr>
      <w:r w:rsidRPr="008A4AF0">
        <w:fldChar w:fldCharType="begin"/>
      </w:r>
      <w:r w:rsidRPr="008A4AF0">
        <w:instrText xml:space="preserve"> TOC \o "1-3" \t "Appendix Heading,1,Appendix Heading 2,2,Appendix Heading 3,3" </w:instrText>
      </w:r>
      <w:r w:rsidRPr="008A4AF0">
        <w:fldChar w:fldCharType="separate"/>
      </w:r>
      <w:r w:rsidR="000473F7">
        <w:t>1</w:t>
      </w:r>
      <w:r w:rsidR="000473F7">
        <w:rPr>
          <w:rFonts w:asciiTheme="minorHAnsi" w:eastAsiaTheme="minorEastAsia" w:hAnsiTheme="minorHAnsi" w:cstheme="minorBidi"/>
          <w:b w:val="0"/>
          <w:color w:val="auto"/>
          <w:sz w:val="22"/>
          <w:szCs w:val="22"/>
          <w:lang w:eastAsia="en-AU"/>
        </w:rPr>
        <w:tab/>
      </w:r>
      <w:r w:rsidR="000473F7">
        <w:t>Introduction</w:t>
      </w:r>
      <w:r w:rsidR="000473F7">
        <w:tab/>
      </w:r>
      <w:r w:rsidR="000473F7">
        <w:fldChar w:fldCharType="begin"/>
      </w:r>
      <w:r w:rsidR="000473F7">
        <w:instrText xml:space="preserve"> PAGEREF _Toc490490145 \h </w:instrText>
      </w:r>
      <w:r w:rsidR="000473F7">
        <w:fldChar w:fldCharType="separate"/>
      </w:r>
      <w:r w:rsidR="00BD6D08">
        <w:t>1</w:t>
      </w:r>
      <w:r w:rsidR="000473F7">
        <w:fldChar w:fldCharType="end"/>
      </w:r>
    </w:p>
    <w:p w:rsidR="000473F7" w:rsidRDefault="000473F7">
      <w:pPr>
        <w:pStyle w:val="TOC2"/>
        <w:rPr>
          <w:rFonts w:asciiTheme="minorHAnsi" w:eastAsiaTheme="minorEastAsia" w:hAnsiTheme="minorHAnsi" w:cstheme="minorBidi"/>
          <w:color w:val="auto"/>
          <w:sz w:val="22"/>
          <w:szCs w:val="22"/>
          <w:lang w:eastAsia="en-AU"/>
        </w:rPr>
      </w:pPr>
      <w:r>
        <w:t>1.1</w:t>
      </w:r>
      <w:r>
        <w:rPr>
          <w:rFonts w:asciiTheme="minorHAnsi" w:eastAsiaTheme="minorEastAsia" w:hAnsiTheme="minorHAnsi" w:cstheme="minorBidi"/>
          <w:color w:val="auto"/>
          <w:sz w:val="22"/>
          <w:szCs w:val="22"/>
          <w:lang w:eastAsia="en-AU"/>
        </w:rPr>
        <w:tab/>
      </w:r>
      <w:r>
        <w:t>General</w:t>
      </w:r>
      <w:r>
        <w:tab/>
      </w:r>
      <w:r>
        <w:fldChar w:fldCharType="begin"/>
      </w:r>
      <w:r>
        <w:instrText xml:space="preserve"> PAGEREF _Toc490490146 \h </w:instrText>
      </w:r>
      <w:r>
        <w:fldChar w:fldCharType="separate"/>
      </w:r>
      <w:r w:rsidR="00BD6D08">
        <w:t>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1.2</w:t>
      </w:r>
      <w:r>
        <w:rPr>
          <w:rFonts w:asciiTheme="minorHAnsi" w:eastAsiaTheme="minorEastAsia" w:hAnsiTheme="minorHAnsi" w:cstheme="minorBidi"/>
          <w:color w:val="auto"/>
          <w:sz w:val="22"/>
          <w:szCs w:val="22"/>
          <w:lang w:eastAsia="en-AU"/>
        </w:rPr>
        <w:tab/>
      </w:r>
      <w:r>
        <w:t>VTS Service Provider</w:t>
      </w:r>
      <w:r>
        <w:tab/>
      </w:r>
      <w:r>
        <w:fldChar w:fldCharType="begin"/>
      </w:r>
      <w:r>
        <w:instrText xml:space="preserve"> PAGEREF _Toc490490147 \h </w:instrText>
      </w:r>
      <w:r>
        <w:fldChar w:fldCharType="separate"/>
      </w:r>
      <w:r w:rsidR="00BD6D08">
        <w:t>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1.3</w:t>
      </w:r>
      <w:r>
        <w:rPr>
          <w:rFonts w:asciiTheme="minorHAnsi" w:eastAsiaTheme="minorEastAsia" w:hAnsiTheme="minorHAnsi" w:cstheme="minorBidi"/>
          <w:color w:val="auto"/>
          <w:sz w:val="22"/>
          <w:szCs w:val="22"/>
          <w:lang w:eastAsia="en-AU"/>
        </w:rPr>
        <w:tab/>
      </w:r>
      <w:r>
        <w:t>Description of the VTS</w:t>
      </w:r>
      <w:r>
        <w:tab/>
      </w:r>
      <w:r>
        <w:fldChar w:fldCharType="begin"/>
      </w:r>
      <w:r>
        <w:instrText xml:space="preserve"> PAGEREF _Toc490490148 \h </w:instrText>
      </w:r>
      <w:r>
        <w:fldChar w:fldCharType="separate"/>
      </w:r>
      <w:r w:rsidR="00BD6D08">
        <w:t>2</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1.4</w:t>
      </w:r>
      <w:r>
        <w:rPr>
          <w:rFonts w:asciiTheme="minorHAnsi" w:eastAsiaTheme="minorEastAsia" w:hAnsiTheme="minorHAnsi" w:cstheme="minorBidi"/>
          <w:color w:val="auto"/>
          <w:sz w:val="22"/>
          <w:szCs w:val="22"/>
          <w:lang w:eastAsia="en-AU"/>
        </w:rPr>
        <w:tab/>
      </w:r>
      <w:r>
        <w:t>Commencement</w:t>
      </w:r>
      <w:r>
        <w:tab/>
      </w:r>
      <w:r>
        <w:fldChar w:fldCharType="begin"/>
      </w:r>
      <w:r>
        <w:instrText xml:space="preserve"> PAGEREF _Toc490490149 \h </w:instrText>
      </w:r>
      <w:r>
        <w:fldChar w:fldCharType="separate"/>
      </w:r>
      <w:r w:rsidR="00BD6D08">
        <w:t>2</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1.5</w:t>
      </w:r>
      <w:r>
        <w:rPr>
          <w:rFonts w:asciiTheme="minorHAnsi" w:eastAsiaTheme="minorEastAsia" w:hAnsiTheme="minorHAnsi" w:cstheme="minorBidi"/>
          <w:color w:val="auto"/>
          <w:sz w:val="22"/>
          <w:szCs w:val="22"/>
          <w:lang w:eastAsia="en-AU"/>
        </w:rPr>
        <w:tab/>
      </w:r>
      <w:r>
        <w:t>Review</w:t>
      </w:r>
      <w:r>
        <w:tab/>
      </w:r>
      <w:r>
        <w:fldChar w:fldCharType="begin"/>
      </w:r>
      <w:r>
        <w:instrText xml:space="preserve"> PAGEREF _Toc490490150 \h </w:instrText>
      </w:r>
      <w:r>
        <w:fldChar w:fldCharType="separate"/>
      </w:r>
      <w:r w:rsidR="00BD6D08">
        <w:t>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1.6</w:t>
      </w:r>
      <w:r>
        <w:rPr>
          <w:rFonts w:asciiTheme="minorHAnsi" w:eastAsiaTheme="minorEastAsia" w:hAnsiTheme="minorHAnsi" w:cstheme="minorBidi"/>
          <w:color w:val="auto"/>
          <w:sz w:val="22"/>
          <w:szCs w:val="22"/>
          <w:lang w:eastAsia="en-AU"/>
        </w:rPr>
        <w:tab/>
      </w:r>
      <w:r>
        <w:t>Definitions and Interpretation</w:t>
      </w:r>
      <w:r>
        <w:tab/>
      </w:r>
      <w:r>
        <w:fldChar w:fldCharType="begin"/>
      </w:r>
      <w:r>
        <w:instrText xml:space="preserve"> PAGEREF _Toc490490151 \h </w:instrText>
      </w:r>
      <w:r>
        <w:fldChar w:fldCharType="separate"/>
      </w:r>
      <w:r w:rsidR="00BD6D08">
        <w:t>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1.7</w:t>
      </w:r>
      <w:r>
        <w:rPr>
          <w:rFonts w:asciiTheme="minorHAnsi" w:eastAsiaTheme="minorEastAsia" w:hAnsiTheme="minorHAnsi" w:cstheme="minorBidi"/>
          <w:color w:val="auto"/>
          <w:sz w:val="22"/>
          <w:szCs w:val="22"/>
          <w:lang w:eastAsia="en-AU"/>
        </w:rPr>
        <w:tab/>
      </w:r>
      <w:r>
        <w:t>Structure of this Access Arrangement</w:t>
      </w:r>
      <w:r>
        <w:tab/>
      </w:r>
      <w:r>
        <w:fldChar w:fldCharType="begin"/>
      </w:r>
      <w:r>
        <w:instrText xml:space="preserve"> PAGEREF _Toc490490152 \h </w:instrText>
      </w:r>
      <w:r>
        <w:fldChar w:fldCharType="separate"/>
      </w:r>
      <w:r w:rsidR="00BD6D08">
        <w:t>3</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2</w:t>
      </w:r>
      <w:r>
        <w:rPr>
          <w:rFonts w:asciiTheme="minorHAnsi" w:eastAsiaTheme="minorEastAsia" w:hAnsiTheme="minorHAnsi" w:cstheme="minorBidi"/>
          <w:b w:val="0"/>
          <w:color w:val="auto"/>
          <w:sz w:val="22"/>
          <w:szCs w:val="22"/>
          <w:lang w:eastAsia="en-AU"/>
        </w:rPr>
        <w:tab/>
      </w:r>
      <w:r>
        <w:t>Pipeline Services</w:t>
      </w:r>
      <w:r>
        <w:tab/>
      </w:r>
      <w:r>
        <w:fldChar w:fldCharType="begin"/>
      </w:r>
      <w:r>
        <w:instrText xml:space="preserve"> PAGEREF _Toc490490153 \h </w:instrText>
      </w:r>
      <w:r>
        <w:fldChar w:fldCharType="separate"/>
      </w:r>
      <w:r w:rsidR="00BD6D08">
        <w:t>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2.1</w:t>
      </w:r>
      <w:r>
        <w:rPr>
          <w:rFonts w:asciiTheme="minorHAnsi" w:eastAsiaTheme="minorEastAsia" w:hAnsiTheme="minorHAnsi" w:cstheme="minorBidi"/>
          <w:color w:val="auto"/>
          <w:sz w:val="22"/>
          <w:szCs w:val="22"/>
          <w:lang w:eastAsia="en-AU"/>
        </w:rPr>
        <w:tab/>
      </w:r>
      <w:r>
        <w:t>Relationship with AEMO</w:t>
      </w:r>
      <w:r>
        <w:tab/>
      </w:r>
      <w:r>
        <w:fldChar w:fldCharType="begin"/>
      </w:r>
      <w:r>
        <w:instrText xml:space="preserve"> PAGEREF _Toc490490154 \h </w:instrText>
      </w:r>
      <w:r>
        <w:fldChar w:fldCharType="separate"/>
      </w:r>
      <w:r w:rsidR="00BD6D08">
        <w:t>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2.2</w:t>
      </w:r>
      <w:r>
        <w:rPr>
          <w:rFonts w:asciiTheme="minorHAnsi" w:eastAsiaTheme="minorEastAsia" w:hAnsiTheme="minorHAnsi" w:cstheme="minorBidi"/>
          <w:color w:val="auto"/>
          <w:sz w:val="22"/>
          <w:szCs w:val="22"/>
          <w:lang w:eastAsia="en-AU"/>
        </w:rPr>
        <w:tab/>
      </w:r>
      <w:r>
        <w:t>Reference Service</w:t>
      </w:r>
      <w:r>
        <w:tab/>
      </w:r>
      <w:r>
        <w:fldChar w:fldCharType="begin"/>
      </w:r>
      <w:r>
        <w:instrText xml:space="preserve"> PAGEREF _Toc490490155 \h </w:instrText>
      </w:r>
      <w:r>
        <w:fldChar w:fldCharType="separate"/>
      </w:r>
      <w:r w:rsidR="00BD6D08">
        <w:t>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2.3</w:t>
      </w:r>
      <w:r>
        <w:rPr>
          <w:rFonts w:asciiTheme="minorHAnsi" w:eastAsiaTheme="minorEastAsia" w:hAnsiTheme="minorHAnsi" w:cstheme="minorBidi"/>
          <w:color w:val="auto"/>
          <w:sz w:val="22"/>
          <w:szCs w:val="22"/>
          <w:lang w:eastAsia="en-AU"/>
        </w:rPr>
        <w:tab/>
      </w:r>
      <w:r>
        <w:t>Terms and Conditions</w:t>
      </w:r>
      <w:r>
        <w:tab/>
      </w:r>
      <w:r>
        <w:fldChar w:fldCharType="begin"/>
      </w:r>
      <w:r>
        <w:instrText xml:space="preserve"> PAGEREF _Toc490490156 \h </w:instrText>
      </w:r>
      <w:r>
        <w:fldChar w:fldCharType="separate"/>
      </w:r>
      <w:r w:rsidR="00BD6D08">
        <w:t>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2.4</w:t>
      </w:r>
      <w:r>
        <w:rPr>
          <w:rFonts w:asciiTheme="minorHAnsi" w:eastAsiaTheme="minorEastAsia" w:hAnsiTheme="minorHAnsi" w:cstheme="minorBidi"/>
          <w:color w:val="auto"/>
          <w:sz w:val="22"/>
          <w:szCs w:val="22"/>
          <w:lang w:eastAsia="en-AU"/>
        </w:rPr>
        <w:tab/>
      </w:r>
      <w:r>
        <w:t>Existing contractual obligations</w:t>
      </w:r>
      <w:r>
        <w:tab/>
      </w:r>
      <w:r>
        <w:fldChar w:fldCharType="begin"/>
      </w:r>
      <w:r>
        <w:instrText xml:space="preserve"> PAGEREF _Toc490490157 \h </w:instrText>
      </w:r>
      <w:r>
        <w:fldChar w:fldCharType="separate"/>
      </w:r>
      <w:r w:rsidR="00BD6D08">
        <w:t>6</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2.5</w:t>
      </w:r>
      <w:r>
        <w:rPr>
          <w:rFonts w:asciiTheme="minorHAnsi" w:eastAsiaTheme="minorEastAsia" w:hAnsiTheme="minorHAnsi" w:cstheme="minorBidi"/>
          <w:color w:val="auto"/>
          <w:sz w:val="22"/>
          <w:szCs w:val="22"/>
          <w:lang w:eastAsia="en-AU"/>
        </w:rPr>
        <w:tab/>
      </w:r>
      <w:r>
        <w:t>Availability of Service Envelope Agreement</w:t>
      </w:r>
      <w:r>
        <w:tab/>
      </w:r>
      <w:r>
        <w:fldChar w:fldCharType="begin"/>
      </w:r>
      <w:r>
        <w:instrText xml:space="preserve"> PAGEREF _Toc490490158 \h </w:instrText>
      </w:r>
      <w:r>
        <w:fldChar w:fldCharType="separate"/>
      </w:r>
      <w:r w:rsidR="00BD6D08">
        <w:t>6</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3</w:t>
      </w:r>
      <w:r>
        <w:rPr>
          <w:rFonts w:asciiTheme="minorHAnsi" w:eastAsiaTheme="minorEastAsia" w:hAnsiTheme="minorHAnsi" w:cstheme="minorBidi"/>
          <w:b w:val="0"/>
          <w:color w:val="auto"/>
          <w:sz w:val="22"/>
          <w:szCs w:val="22"/>
          <w:lang w:eastAsia="en-AU"/>
        </w:rPr>
        <w:tab/>
      </w:r>
      <w:r>
        <w:t>Determination of Total Revenue</w:t>
      </w:r>
      <w:r>
        <w:tab/>
      </w:r>
      <w:r>
        <w:fldChar w:fldCharType="begin"/>
      </w:r>
      <w:r>
        <w:instrText xml:space="preserve"> PAGEREF _Toc490490159 \h </w:instrText>
      </w:r>
      <w:r>
        <w:fldChar w:fldCharType="separate"/>
      </w:r>
      <w:r w:rsidR="00BD6D08">
        <w:t>7</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3.1</w:t>
      </w:r>
      <w:r>
        <w:rPr>
          <w:rFonts w:asciiTheme="minorHAnsi" w:eastAsiaTheme="minorEastAsia" w:hAnsiTheme="minorHAnsi" w:cstheme="minorBidi"/>
          <w:color w:val="auto"/>
          <w:sz w:val="22"/>
          <w:szCs w:val="22"/>
          <w:lang w:eastAsia="en-AU"/>
        </w:rPr>
        <w:tab/>
      </w:r>
      <w:r>
        <w:t>Principles</w:t>
      </w:r>
      <w:r>
        <w:tab/>
      </w:r>
      <w:r>
        <w:fldChar w:fldCharType="begin"/>
      </w:r>
      <w:r>
        <w:instrText xml:space="preserve"> PAGEREF _Toc490490160 \h </w:instrText>
      </w:r>
      <w:r>
        <w:fldChar w:fldCharType="separate"/>
      </w:r>
      <w:r w:rsidR="00BD6D08">
        <w:t>7</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3.2</w:t>
      </w:r>
      <w:r>
        <w:rPr>
          <w:rFonts w:asciiTheme="minorHAnsi" w:eastAsiaTheme="minorEastAsia" w:hAnsiTheme="minorHAnsi" w:cstheme="minorBidi"/>
          <w:color w:val="auto"/>
          <w:sz w:val="22"/>
          <w:szCs w:val="22"/>
          <w:lang w:eastAsia="en-AU"/>
        </w:rPr>
        <w:tab/>
      </w:r>
      <w:r>
        <w:t>New Capital Expenditure</w:t>
      </w:r>
      <w:r>
        <w:tab/>
      </w:r>
      <w:r>
        <w:fldChar w:fldCharType="begin"/>
      </w:r>
      <w:r>
        <w:instrText xml:space="preserve"> PAGEREF _Toc490490161 \h </w:instrText>
      </w:r>
      <w:r>
        <w:fldChar w:fldCharType="separate"/>
      </w:r>
      <w:r w:rsidR="00BD6D08">
        <w:t>7</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3.3</w:t>
      </w:r>
      <w:r>
        <w:rPr>
          <w:rFonts w:asciiTheme="minorHAnsi" w:eastAsiaTheme="minorEastAsia" w:hAnsiTheme="minorHAnsi" w:cstheme="minorBidi"/>
          <w:color w:val="auto"/>
          <w:sz w:val="22"/>
          <w:szCs w:val="22"/>
          <w:lang w:eastAsia="en-AU"/>
        </w:rPr>
        <w:tab/>
      </w:r>
      <w:r>
        <w:t>Surcharges</w:t>
      </w:r>
      <w:r>
        <w:tab/>
      </w:r>
      <w:r>
        <w:fldChar w:fldCharType="begin"/>
      </w:r>
      <w:r>
        <w:instrText xml:space="preserve"> PAGEREF _Toc490490162 \h </w:instrText>
      </w:r>
      <w:r>
        <w:fldChar w:fldCharType="separate"/>
      </w:r>
      <w:r w:rsidR="00BD6D08">
        <w:t>8</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3.4</w:t>
      </w:r>
      <w:r>
        <w:rPr>
          <w:rFonts w:asciiTheme="minorHAnsi" w:eastAsiaTheme="minorEastAsia" w:hAnsiTheme="minorHAnsi" w:cstheme="minorBidi"/>
          <w:color w:val="auto"/>
          <w:sz w:val="22"/>
          <w:szCs w:val="22"/>
          <w:lang w:eastAsia="en-AU"/>
        </w:rPr>
        <w:tab/>
      </w:r>
      <w:r>
        <w:t>Capital Contributions</w:t>
      </w:r>
      <w:r>
        <w:tab/>
      </w:r>
      <w:r>
        <w:fldChar w:fldCharType="begin"/>
      </w:r>
      <w:r>
        <w:instrText xml:space="preserve"> PAGEREF _Toc490490163 \h </w:instrText>
      </w:r>
      <w:r>
        <w:fldChar w:fldCharType="separate"/>
      </w:r>
      <w:r w:rsidR="00BD6D08">
        <w:t>8</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3.5</w:t>
      </w:r>
      <w:r>
        <w:rPr>
          <w:rFonts w:asciiTheme="minorHAnsi" w:eastAsiaTheme="minorEastAsia" w:hAnsiTheme="minorHAnsi" w:cstheme="minorBidi"/>
          <w:color w:val="auto"/>
          <w:sz w:val="22"/>
          <w:szCs w:val="22"/>
          <w:lang w:eastAsia="en-AU"/>
        </w:rPr>
        <w:tab/>
      </w:r>
      <w:r>
        <w:t>Capital Redundancy Mechanism</w:t>
      </w:r>
      <w:r>
        <w:tab/>
      </w:r>
      <w:r>
        <w:fldChar w:fldCharType="begin"/>
      </w:r>
      <w:r>
        <w:instrText xml:space="preserve"> PAGEREF _Toc490490164 \h </w:instrText>
      </w:r>
      <w:r>
        <w:fldChar w:fldCharType="separate"/>
      </w:r>
      <w:r w:rsidR="00BD6D08">
        <w:t>8</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3.6</w:t>
      </w:r>
      <w:r>
        <w:rPr>
          <w:rFonts w:asciiTheme="minorHAnsi" w:eastAsiaTheme="minorEastAsia" w:hAnsiTheme="minorHAnsi" w:cstheme="minorBidi"/>
          <w:color w:val="auto"/>
          <w:sz w:val="22"/>
          <w:szCs w:val="22"/>
          <w:lang w:eastAsia="en-AU"/>
        </w:rPr>
        <w:tab/>
      </w:r>
      <w:r>
        <w:t>Operating expenditure Incentive Mechanism</w:t>
      </w:r>
      <w:r>
        <w:tab/>
      </w:r>
      <w:r>
        <w:fldChar w:fldCharType="begin"/>
      </w:r>
      <w:r>
        <w:instrText xml:space="preserve"> PAGEREF _Toc490490165 \h </w:instrText>
      </w:r>
      <w:r>
        <w:fldChar w:fldCharType="separate"/>
      </w:r>
      <w:r w:rsidR="00BD6D08">
        <w:t>9</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3.7</w:t>
      </w:r>
      <w:r>
        <w:rPr>
          <w:rFonts w:asciiTheme="minorHAnsi" w:eastAsiaTheme="minorEastAsia" w:hAnsiTheme="minorHAnsi" w:cstheme="minorBidi"/>
          <w:color w:val="auto"/>
          <w:sz w:val="22"/>
          <w:szCs w:val="22"/>
          <w:lang w:eastAsia="en-AU"/>
        </w:rPr>
        <w:tab/>
      </w:r>
      <w:r>
        <w:t>Fixed Principles</w:t>
      </w:r>
      <w:r>
        <w:tab/>
      </w:r>
      <w:r>
        <w:fldChar w:fldCharType="begin"/>
      </w:r>
      <w:r>
        <w:instrText xml:space="preserve"> PAGEREF _Toc490490166 \h </w:instrText>
      </w:r>
      <w:r>
        <w:fldChar w:fldCharType="separate"/>
      </w:r>
      <w:r w:rsidR="00BD6D08">
        <w:t>12</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3.8</w:t>
      </w:r>
      <w:r>
        <w:rPr>
          <w:rFonts w:asciiTheme="minorHAnsi" w:eastAsiaTheme="minorEastAsia" w:hAnsiTheme="minorHAnsi" w:cstheme="minorBidi"/>
          <w:color w:val="auto"/>
          <w:sz w:val="22"/>
          <w:szCs w:val="22"/>
          <w:lang w:eastAsia="en-AU"/>
        </w:rPr>
        <w:tab/>
      </w:r>
      <w:r>
        <w:t>Depreciation for opening Capital Base for next access arrangement period</w:t>
      </w:r>
      <w:r>
        <w:tab/>
      </w:r>
      <w:r>
        <w:fldChar w:fldCharType="begin"/>
      </w:r>
      <w:r>
        <w:instrText xml:space="preserve"> PAGEREF _Toc490490167 \h </w:instrText>
      </w:r>
      <w:r>
        <w:fldChar w:fldCharType="separate"/>
      </w:r>
      <w:r w:rsidR="00BD6D08">
        <w:t>12</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4</w:t>
      </w:r>
      <w:r>
        <w:rPr>
          <w:rFonts w:asciiTheme="minorHAnsi" w:eastAsiaTheme="minorEastAsia" w:hAnsiTheme="minorHAnsi" w:cstheme="minorBidi"/>
          <w:b w:val="0"/>
          <w:color w:val="auto"/>
          <w:sz w:val="22"/>
          <w:szCs w:val="22"/>
          <w:lang w:eastAsia="en-AU"/>
        </w:rPr>
        <w:tab/>
      </w:r>
      <w:r>
        <w:t>Reference Tariffs</w:t>
      </w:r>
      <w:r>
        <w:tab/>
      </w:r>
      <w:r>
        <w:fldChar w:fldCharType="begin"/>
      </w:r>
      <w:r>
        <w:instrText xml:space="preserve"> PAGEREF _Toc490490168 \h </w:instrText>
      </w:r>
      <w:r>
        <w:fldChar w:fldCharType="separate"/>
      </w:r>
      <w:r w:rsidR="00BD6D08">
        <w:t>13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4.1</w:t>
      </w:r>
      <w:r>
        <w:rPr>
          <w:rFonts w:asciiTheme="minorHAnsi" w:eastAsiaTheme="minorEastAsia" w:hAnsiTheme="minorHAnsi" w:cstheme="minorBidi"/>
          <w:color w:val="auto"/>
          <w:sz w:val="22"/>
          <w:szCs w:val="22"/>
          <w:lang w:eastAsia="en-AU"/>
        </w:rPr>
        <w:tab/>
      </w:r>
      <w:r>
        <w:t>Components of Reference Tariff</w:t>
      </w:r>
      <w:r>
        <w:tab/>
      </w:r>
      <w:r>
        <w:fldChar w:fldCharType="begin"/>
      </w:r>
      <w:r>
        <w:instrText xml:space="preserve"> PAGEREF _Toc490490169 \h </w:instrText>
      </w:r>
      <w:r>
        <w:fldChar w:fldCharType="separate"/>
      </w:r>
      <w:r w:rsidR="00BD6D08">
        <w:t>13</w:t>
      </w:r>
      <w:r>
        <w:fldChar w:fldCharType="end"/>
      </w:r>
    </w:p>
    <w:p w:rsidR="000473F7" w:rsidRDefault="000473F7">
      <w:pPr>
        <w:pStyle w:val="TOC3"/>
        <w:rPr>
          <w:rFonts w:asciiTheme="minorHAnsi" w:eastAsiaTheme="minorEastAsia" w:hAnsiTheme="minorHAnsi" w:cstheme="minorBidi"/>
          <w:color w:val="auto"/>
          <w:sz w:val="22"/>
          <w:szCs w:val="22"/>
          <w:lang w:eastAsia="en-AU"/>
        </w:rPr>
      </w:pPr>
      <w:r>
        <w:t>4.1.1</w:t>
      </w:r>
      <w:r>
        <w:rPr>
          <w:rFonts w:asciiTheme="minorHAnsi" w:eastAsiaTheme="minorEastAsia" w:hAnsiTheme="minorHAnsi" w:cstheme="minorBidi"/>
          <w:color w:val="auto"/>
          <w:sz w:val="22"/>
          <w:szCs w:val="22"/>
          <w:lang w:eastAsia="en-AU"/>
        </w:rPr>
        <w:tab/>
      </w:r>
      <w:r>
        <w:t>Withdrawal Tariffs</w:t>
      </w:r>
      <w:r>
        <w:tab/>
      </w:r>
      <w:r>
        <w:fldChar w:fldCharType="begin"/>
      </w:r>
      <w:r>
        <w:instrText xml:space="preserve"> PAGEREF _Toc490490170 \h </w:instrText>
      </w:r>
      <w:r>
        <w:fldChar w:fldCharType="separate"/>
      </w:r>
      <w:r w:rsidR="00BD6D08">
        <w:t>13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4.2</w:t>
      </w:r>
      <w:r>
        <w:rPr>
          <w:rFonts w:asciiTheme="minorHAnsi" w:eastAsiaTheme="minorEastAsia" w:hAnsiTheme="minorHAnsi" w:cstheme="minorBidi"/>
          <w:color w:val="auto"/>
          <w:sz w:val="22"/>
          <w:szCs w:val="22"/>
          <w:lang w:eastAsia="en-AU"/>
        </w:rPr>
        <w:tab/>
      </w:r>
      <w:r>
        <w:t>Assignment of Zones</w:t>
      </w:r>
      <w:r>
        <w:tab/>
      </w:r>
      <w:r>
        <w:fldChar w:fldCharType="begin"/>
      </w:r>
      <w:r>
        <w:instrText xml:space="preserve"> PAGEREF _Toc490490171 \h </w:instrText>
      </w:r>
      <w:r>
        <w:fldChar w:fldCharType="separate"/>
      </w:r>
      <w:r w:rsidR="00BD6D08">
        <w:t>13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4.3</w:t>
      </w:r>
      <w:r>
        <w:rPr>
          <w:rFonts w:asciiTheme="minorHAnsi" w:eastAsiaTheme="minorEastAsia" w:hAnsiTheme="minorHAnsi" w:cstheme="minorBidi"/>
          <w:color w:val="auto"/>
          <w:sz w:val="22"/>
          <w:szCs w:val="22"/>
          <w:lang w:eastAsia="en-AU"/>
        </w:rPr>
        <w:tab/>
      </w:r>
      <w:r>
        <w:t>Assignment of Withdrawals to Injection locations</w:t>
      </w:r>
      <w:r>
        <w:tab/>
      </w:r>
      <w:r>
        <w:fldChar w:fldCharType="begin"/>
      </w:r>
      <w:r>
        <w:instrText xml:space="preserve"> PAGEREF _Toc490490172 \h </w:instrText>
      </w:r>
      <w:r>
        <w:fldChar w:fldCharType="separate"/>
      </w:r>
      <w:r w:rsidR="00BD6D08">
        <w:t>13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4.4</w:t>
      </w:r>
      <w:r>
        <w:rPr>
          <w:rFonts w:asciiTheme="minorHAnsi" w:eastAsiaTheme="minorEastAsia" w:hAnsiTheme="minorHAnsi" w:cstheme="minorBidi"/>
          <w:color w:val="auto"/>
          <w:sz w:val="22"/>
          <w:szCs w:val="22"/>
          <w:lang w:eastAsia="en-AU"/>
        </w:rPr>
        <w:tab/>
      </w:r>
      <w:r>
        <w:t>Allocation to Tariff D and Tariff V</w:t>
      </w:r>
      <w:r>
        <w:tab/>
      </w:r>
      <w:r>
        <w:fldChar w:fldCharType="begin"/>
      </w:r>
      <w:r>
        <w:instrText xml:space="preserve"> PAGEREF _Toc490490173 \h </w:instrText>
      </w:r>
      <w:r>
        <w:fldChar w:fldCharType="separate"/>
      </w:r>
      <w:r w:rsidR="00BD6D08">
        <w:t>15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lastRenderedPageBreak/>
        <w:t>4.5</w:t>
      </w:r>
      <w:r>
        <w:rPr>
          <w:rFonts w:asciiTheme="minorHAnsi" w:eastAsiaTheme="minorEastAsia" w:hAnsiTheme="minorHAnsi" w:cstheme="minorBidi"/>
          <w:color w:val="auto"/>
          <w:sz w:val="22"/>
          <w:szCs w:val="22"/>
          <w:lang w:eastAsia="en-AU"/>
        </w:rPr>
        <w:tab/>
      </w:r>
      <w:r>
        <w:t>Initial Reference Tariffs</w:t>
      </w:r>
      <w:r>
        <w:tab/>
      </w:r>
      <w:r>
        <w:fldChar w:fldCharType="begin"/>
      </w:r>
      <w:r>
        <w:instrText xml:space="preserve"> PAGEREF _Toc490490174 \h </w:instrText>
      </w:r>
      <w:r>
        <w:fldChar w:fldCharType="separate"/>
      </w:r>
      <w:r w:rsidR="00BD6D08">
        <w:t>16</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4.6</w:t>
      </w:r>
      <w:r>
        <w:rPr>
          <w:rFonts w:asciiTheme="minorHAnsi" w:eastAsiaTheme="minorEastAsia" w:hAnsiTheme="minorHAnsi" w:cstheme="minorBidi"/>
          <w:color w:val="auto"/>
          <w:sz w:val="22"/>
          <w:szCs w:val="22"/>
          <w:lang w:eastAsia="en-AU"/>
        </w:rPr>
        <w:tab/>
      </w:r>
      <w:r>
        <w:t>Reference Tariff Variation Mechanism</w:t>
      </w:r>
      <w:r>
        <w:tab/>
      </w:r>
      <w:r>
        <w:fldChar w:fldCharType="begin"/>
      </w:r>
      <w:r>
        <w:instrText xml:space="preserve"> PAGEREF _Toc490490175 \h </w:instrText>
      </w:r>
      <w:r>
        <w:fldChar w:fldCharType="separate"/>
      </w:r>
      <w:r w:rsidR="00BD6D08">
        <w:t>16</w:t>
      </w:r>
      <w:r>
        <w:fldChar w:fldCharType="end"/>
      </w:r>
    </w:p>
    <w:p w:rsidR="000473F7" w:rsidRDefault="000473F7">
      <w:pPr>
        <w:pStyle w:val="TOC3"/>
        <w:rPr>
          <w:rFonts w:asciiTheme="minorHAnsi" w:eastAsiaTheme="minorEastAsia" w:hAnsiTheme="minorHAnsi" w:cstheme="minorBidi"/>
          <w:color w:val="auto"/>
          <w:sz w:val="22"/>
          <w:szCs w:val="22"/>
          <w:lang w:eastAsia="en-AU"/>
        </w:rPr>
      </w:pPr>
      <w:r>
        <w:t>4.6.1</w:t>
      </w:r>
      <w:r>
        <w:rPr>
          <w:rFonts w:asciiTheme="minorHAnsi" w:eastAsiaTheme="minorEastAsia" w:hAnsiTheme="minorHAnsi" w:cstheme="minorBidi"/>
          <w:color w:val="auto"/>
          <w:sz w:val="22"/>
          <w:szCs w:val="22"/>
          <w:lang w:eastAsia="en-AU"/>
        </w:rPr>
        <w:tab/>
      </w:r>
      <w:r>
        <w:t>Scheduled Reference Tariff Variation Mechanism</w:t>
      </w:r>
      <w:r>
        <w:tab/>
      </w:r>
      <w:r>
        <w:fldChar w:fldCharType="begin"/>
      </w:r>
      <w:r>
        <w:instrText xml:space="preserve"> PAGEREF _Toc490490176 \h </w:instrText>
      </w:r>
      <w:r>
        <w:fldChar w:fldCharType="separate"/>
      </w:r>
      <w:r w:rsidR="00BD6D08">
        <w:t>17</w:t>
      </w:r>
      <w:r>
        <w:fldChar w:fldCharType="end"/>
      </w:r>
    </w:p>
    <w:p w:rsidR="000473F7" w:rsidRDefault="000473F7">
      <w:pPr>
        <w:pStyle w:val="TOC3"/>
        <w:rPr>
          <w:rFonts w:asciiTheme="minorHAnsi" w:eastAsiaTheme="minorEastAsia" w:hAnsiTheme="minorHAnsi" w:cstheme="minorBidi"/>
          <w:color w:val="auto"/>
          <w:sz w:val="22"/>
          <w:szCs w:val="22"/>
          <w:lang w:eastAsia="en-AU"/>
        </w:rPr>
      </w:pPr>
      <w:r>
        <w:t>4.6.2</w:t>
      </w:r>
      <w:r>
        <w:rPr>
          <w:rFonts w:asciiTheme="minorHAnsi" w:eastAsiaTheme="minorEastAsia" w:hAnsiTheme="minorHAnsi" w:cstheme="minorBidi"/>
          <w:color w:val="auto"/>
          <w:sz w:val="22"/>
          <w:szCs w:val="22"/>
          <w:lang w:eastAsia="en-AU"/>
        </w:rPr>
        <w:tab/>
      </w:r>
      <w:r>
        <w:t>Scheduled Reference Tariff Variation process</w:t>
      </w:r>
      <w:r>
        <w:tab/>
      </w:r>
      <w:r>
        <w:fldChar w:fldCharType="begin"/>
      </w:r>
      <w:r>
        <w:instrText xml:space="preserve"> PAGEREF _Toc490490177 \h </w:instrText>
      </w:r>
      <w:r>
        <w:fldChar w:fldCharType="separate"/>
      </w:r>
      <w:r w:rsidR="00BD6D08">
        <w:t>17</w:t>
      </w:r>
      <w:r>
        <w:fldChar w:fldCharType="end"/>
      </w:r>
    </w:p>
    <w:p w:rsidR="000473F7" w:rsidRDefault="000473F7">
      <w:pPr>
        <w:pStyle w:val="TOC3"/>
        <w:rPr>
          <w:rFonts w:asciiTheme="minorHAnsi" w:eastAsiaTheme="minorEastAsia" w:hAnsiTheme="minorHAnsi" w:cstheme="minorBidi"/>
          <w:color w:val="auto"/>
          <w:sz w:val="22"/>
          <w:szCs w:val="22"/>
          <w:lang w:eastAsia="en-AU"/>
        </w:rPr>
      </w:pPr>
      <w:r>
        <w:t>4.6.3</w:t>
      </w:r>
      <w:r>
        <w:rPr>
          <w:rFonts w:asciiTheme="minorHAnsi" w:eastAsiaTheme="minorEastAsia" w:hAnsiTheme="minorHAnsi" w:cstheme="minorBidi"/>
          <w:color w:val="auto"/>
          <w:sz w:val="22"/>
          <w:szCs w:val="22"/>
          <w:lang w:eastAsia="en-AU"/>
        </w:rPr>
        <w:tab/>
      </w:r>
      <w:r>
        <w:t>Cost Pass-through Reference Tariff Variation Mechanism</w:t>
      </w:r>
      <w:r>
        <w:tab/>
      </w:r>
      <w:r>
        <w:fldChar w:fldCharType="begin"/>
      </w:r>
      <w:r>
        <w:instrText xml:space="preserve"> PAGEREF _Toc490490178 \h </w:instrText>
      </w:r>
      <w:r>
        <w:fldChar w:fldCharType="separate"/>
      </w:r>
      <w:r w:rsidR="00BD6D08">
        <w:t>18</w:t>
      </w:r>
      <w:r>
        <w:fldChar w:fldCharType="end"/>
      </w:r>
    </w:p>
    <w:p w:rsidR="000473F7" w:rsidRDefault="000473F7">
      <w:pPr>
        <w:pStyle w:val="TOC3"/>
        <w:rPr>
          <w:rFonts w:asciiTheme="minorHAnsi" w:eastAsiaTheme="minorEastAsia" w:hAnsiTheme="minorHAnsi" w:cstheme="minorBidi"/>
          <w:color w:val="auto"/>
          <w:sz w:val="22"/>
          <w:szCs w:val="22"/>
          <w:lang w:eastAsia="en-AU"/>
        </w:rPr>
      </w:pPr>
      <w:r>
        <w:t>4.6.4</w:t>
      </w:r>
      <w:r>
        <w:rPr>
          <w:rFonts w:asciiTheme="minorHAnsi" w:eastAsiaTheme="minorEastAsia" w:hAnsiTheme="minorHAnsi" w:cstheme="minorBidi"/>
          <w:color w:val="auto"/>
          <w:sz w:val="22"/>
          <w:szCs w:val="22"/>
          <w:lang w:eastAsia="en-AU"/>
        </w:rPr>
        <w:tab/>
      </w:r>
      <w:r>
        <w:t>Materiality threshold</w:t>
      </w:r>
      <w:r>
        <w:tab/>
      </w:r>
      <w:r>
        <w:fldChar w:fldCharType="begin"/>
      </w:r>
      <w:r>
        <w:instrText xml:space="preserve"> PAGEREF _Toc490490179 \h </w:instrText>
      </w:r>
      <w:r>
        <w:fldChar w:fldCharType="separate"/>
      </w:r>
      <w:r w:rsidR="00BD6D08">
        <w:t>24</w:t>
      </w:r>
      <w:r>
        <w:fldChar w:fldCharType="end"/>
      </w:r>
    </w:p>
    <w:p w:rsidR="000473F7" w:rsidRDefault="000473F7">
      <w:pPr>
        <w:pStyle w:val="TOC3"/>
        <w:rPr>
          <w:rFonts w:asciiTheme="minorHAnsi" w:eastAsiaTheme="minorEastAsia" w:hAnsiTheme="minorHAnsi" w:cstheme="minorBidi"/>
          <w:color w:val="auto"/>
          <w:sz w:val="22"/>
          <w:szCs w:val="22"/>
          <w:lang w:eastAsia="en-AU"/>
        </w:rPr>
      </w:pPr>
      <w:r>
        <w:t>4.6.5</w:t>
      </w:r>
      <w:r>
        <w:rPr>
          <w:rFonts w:asciiTheme="minorHAnsi" w:eastAsiaTheme="minorEastAsia" w:hAnsiTheme="minorHAnsi" w:cstheme="minorBidi"/>
          <w:color w:val="auto"/>
          <w:sz w:val="22"/>
          <w:szCs w:val="22"/>
          <w:lang w:eastAsia="en-AU"/>
        </w:rPr>
        <w:tab/>
      </w:r>
      <w:r>
        <w:t>Notification and approval of cost pass through events</w:t>
      </w:r>
      <w:r>
        <w:tab/>
      </w:r>
      <w:r>
        <w:fldChar w:fldCharType="begin"/>
      </w:r>
      <w:r>
        <w:instrText xml:space="preserve"> PAGEREF _Toc490490180 \h </w:instrText>
      </w:r>
      <w:r>
        <w:fldChar w:fldCharType="separate"/>
      </w:r>
      <w:r w:rsidR="00BD6D08">
        <w:t>24</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4.7</w:t>
      </w:r>
      <w:r>
        <w:rPr>
          <w:rFonts w:asciiTheme="minorHAnsi" w:eastAsiaTheme="minorEastAsia" w:hAnsiTheme="minorHAnsi" w:cstheme="minorBidi"/>
          <w:color w:val="auto"/>
          <w:sz w:val="22"/>
          <w:szCs w:val="22"/>
          <w:lang w:eastAsia="en-AU"/>
        </w:rPr>
        <w:tab/>
      </w:r>
      <w:r>
        <w:t>Pass through amounts which incorporate a forecast</w:t>
      </w:r>
      <w:r>
        <w:tab/>
      </w:r>
      <w:r>
        <w:fldChar w:fldCharType="begin"/>
      </w:r>
      <w:r>
        <w:instrText xml:space="preserve"> PAGEREF _Toc490490181 \h </w:instrText>
      </w:r>
      <w:r>
        <w:fldChar w:fldCharType="separate"/>
      </w:r>
      <w:r w:rsidR="00BD6D08">
        <w:t>25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4.8</w:t>
      </w:r>
      <w:r>
        <w:rPr>
          <w:rFonts w:asciiTheme="minorHAnsi" w:eastAsiaTheme="minorEastAsia" w:hAnsiTheme="minorHAnsi" w:cstheme="minorBidi"/>
          <w:color w:val="auto"/>
          <w:sz w:val="22"/>
          <w:szCs w:val="22"/>
          <w:lang w:eastAsia="en-AU"/>
        </w:rPr>
        <w:tab/>
      </w:r>
      <w:r>
        <w:t>Reference Tariffs after 31 December 2022</w:t>
      </w:r>
      <w:r>
        <w:tab/>
      </w:r>
      <w:r>
        <w:fldChar w:fldCharType="begin"/>
      </w:r>
      <w:r>
        <w:instrText xml:space="preserve"> PAGEREF _Toc490490182 \h </w:instrText>
      </w:r>
      <w:r>
        <w:fldChar w:fldCharType="separate"/>
      </w:r>
      <w:r w:rsidR="00BD6D08">
        <w:t>25</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5</w:t>
      </w:r>
      <w:r>
        <w:rPr>
          <w:rFonts w:asciiTheme="minorHAnsi" w:eastAsiaTheme="minorEastAsia" w:hAnsiTheme="minorHAnsi" w:cstheme="minorBidi"/>
          <w:b w:val="0"/>
          <w:color w:val="auto"/>
          <w:sz w:val="22"/>
          <w:szCs w:val="22"/>
          <w:lang w:eastAsia="en-AU"/>
        </w:rPr>
        <w:tab/>
      </w:r>
      <w:r>
        <w:t>Capacity Trading</w:t>
      </w:r>
      <w:r>
        <w:tab/>
      </w:r>
      <w:r>
        <w:fldChar w:fldCharType="begin"/>
      </w:r>
      <w:r>
        <w:instrText xml:space="preserve"> PAGEREF _Toc490490183 \h </w:instrText>
      </w:r>
      <w:r>
        <w:fldChar w:fldCharType="separate"/>
      </w:r>
      <w:r w:rsidR="00BD6D08">
        <w:t>26</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5.1</w:t>
      </w:r>
      <w:r>
        <w:rPr>
          <w:rFonts w:asciiTheme="minorHAnsi" w:eastAsiaTheme="minorEastAsia" w:hAnsiTheme="minorHAnsi" w:cstheme="minorBidi"/>
          <w:color w:val="auto"/>
          <w:sz w:val="22"/>
          <w:szCs w:val="22"/>
          <w:lang w:eastAsia="en-AU"/>
        </w:rPr>
        <w:tab/>
      </w:r>
      <w:r>
        <w:t>Governing provisions</w:t>
      </w:r>
      <w:r>
        <w:tab/>
      </w:r>
      <w:r>
        <w:fldChar w:fldCharType="begin"/>
      </w:r>
      <w:r>
        <w:instrText xml:space="preserve"> PAGEREF _Toc490490184 \h </w:instrText>
      </w:r>
      <w:r>
        <w:fldChar w:fldCharType="separate"/>
      </w:r>
      <w:r w:rsidR="00BD6D08">
        <w:t>26</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5.2</w:t>
      </w:r>
      <w:r>
        <w:rPr>
          <w:rFonts w:asciiTheme="minorHAnsi" w:eastAsiaTheme="minorEastAsia" w:hAnsiTheme="minorHAnsi" w:cstheme="minorBidi"/>
          <w:color w:val="auto"/>
          <w:sz w:val="22"/>
          <w:szCs w:val="22"/>
          <w:lang w:eastAsia="en-AU"/>
        </w:rPr>
        <w:tab/>
      </w:r>
      <w:r>
        <w:t>Change of receipt or delivery point by user</w:t>
      </w:r>
      <w:r>
        <w:tab/>
      </w:r>
      <w:r>
        <w:fldChar w:fldCharType="begin"/>
      </w:r>
      <w:r>
        <w:instrText xml:space="preserve"> PAGEREF _Toc490490185 \h </w:instrText>
      </w:r>
      <w:r>
        <w:fldChar w:fldCharType="separate"/>
      </w:r>
      <w:r w:rsidR="00BD6D08">
        <w:t>26</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6</w:t>
      </w:r>
      <w:r>
        <w:rPr>
          <w:rFonts w:asciiTheme="minorHAnsi" w:eastAsiaTheme="minorEastAsia" w:hAnsiTheme="minorHAnsi" w:cstheme="minorBidi"/>
          <w:b w:val="0"/>
          <w:color w:val="auto"/>
          <w:sz w:val="22"/>
          <w:szCs w:val="22"/>
          <w:lang w:eastAsia="en-AU"/>
        </w:rPr>
        <w:tab/>
      </w:r>
      <w:r>
        <w:t>Queuing</w:t>
      </w:r>
      <w:r>
        <w:tab/>
      </w:r>
      <w:r>
        <w:fldChar w:fldCharType="begin"/>
      </w:r>
      <w:r>
        <w:instrText xml:space="preserve"> PAGEREF _Toc490490186 \h </w:instrText>
      </w:r>
      <w:r>
        <w:fldChar w:fldCharType="separate"/>
      </w:r>
      <w:r w:rsidR="00BD6D08">
        <w:t>27</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6.1</w:t>
      </w:r>
      <w:r>
        <w:rPr>
          <w:rFonts w:asciiTheme="minorHAnsi" w:eastAsiaTheme="minorEastAsia" w:hAnsiTheme="minorHAnsi" w:cstheme="minorBidi"/>
          <w:color w:val="auto"/>
          <w:sz w:val="22"/>
          <w:szCs w:val="22"/>
          <w:lang w:eastAsia="en-AU"/>
        </w:rPr>
        <w:tab/>
      </w:r>
      <w:r>
        <w:t>Queuing requirements - determination of the order of priority</w:t>
      </w:r>
      <w:r>
        <w:tab/>
      </w:r>
      <w:r>
        <w:fldChar w:fldCharType="begin"/>
      </w:r>
      <w:r>
        <w:instrText xml:space="preserve"> PAGEREF _Toc490490187 \h </w:instrText>
      </w:r>
      <w:r>
        <w:fldChar w:fldCharType="separate"/>
      </w:r>
      <w:r w:rsidR="00BD6D08">
        <w:t>27</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7</w:t>
      </w:r>
      <w:r>
        <w:rPr>
          <w:rFonts w:asciiTheme="minorHAnsi" w:eastAsiaTheme="minorEastAsia" w:hAnsiTheme="minorHAnsi" w:cstheme="minorBidi"/>
          <w:b w:val="0"/>
          <w:color w:val="auto"/>
          <w:sz w:val="22"/>
          <w:szCs w:val="22"/>
          <w:lang w:eastAsia="en-AU"/>
        </w:rPr>
        <w:tab/>
      </w:r>
      <w:r>
        <w:t>Extensions and Expansions</w:t>
      </w:r>
      <w:r>
        <w:tab/>
      </w:r>
      <w:r>
        <w:fldChar w:fldCharType="begin"/>
      </w:r>
      <w:r>
        <w:instrText xml:space="preserve"> PAGEREF _Toc490490188 \h </w:instrText>
      </w:r>
      <w:r>
        <w:fldChar w:fldCharType="separate"/>
      </w:r>
      <w:r w:rsidR="00BD6D08">
        <w:t>28</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7.1</w:t>
      </w:r>
      <w:r>
        <w:rPr>
          <w:rFonts w:asciiTheme="minorHAnsi" w:eastAsiaTheme="minorEastAsia" w:hAnsiTheme="minorHAnsi" w:cstheme="minorBidi"/>
          <w:color w:val="auto"/>
          <w:sz w:val="22"/>
          <w:szCs w:val="22"/>
          <w:lang w:eastAsia="en-AU"/>
        </w:rPr>
        <w:tab/>
      </w:r>
      <w:r>
        <w:t>Extensions to the pipeline</w:t>
      </w:r>
      <w:r>
        <w:tab/>
      </w:r>
      <w:r>
        <w:fldChar w:fldCharType="begin"/>
      </w:r>
      <w:r>
        <w:instrText xml:space="preserve"> PAGEREF _Toc490490189 \h </w:instrText>
      </w:r>
      <w:r>
        <w:fldChar w:fldCharType="separate"/>
      </w:r>
      <w:r w:rsidR="00BD6D08">
        <w:t>28</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7.2</w:t>
      </w:r>
      <w:r>
        <w:rPr>
          <w:rFonts w:asciiTheme="minorHAnsi" w:eastAsiaTheme="minorEastAsia" w:hAnsiTheme="minorHAnsi" w:cstheme="minorBidi"/>
          <w:color w:val="auto"/>
          <w:sz w:val="22"/>
          <w:szCs w:val="22"/>
          <w:lang w:eastAsia="en-AU"/>
        </w:rPr>
        <w:tab/>
      </w:r>
      <w:r>
        <w:t>Expansion of capacity above existing capacity</w:t>
      </w:r>
      <w:r>
        <w:tab/>
      </w:r>
      <w:r>
        <w:fldChar w:fldCharType="begin"/>
      </w:r>
      <w:r>
        <w:instrText xml:space="preserve"> PAGEREF _Toc490490190 \h </w:instrText>
      </w:r>
      <w:r>
        <w:fldChar w:fldCharType="separate"/>
      </w:r>
      <w:r w:rsidR="00BD6D08">
        <w:t>29</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8</w:t>
      </w:r>
      <w:r>
        <w:rPr>
          <w:rFonts w:asciiTheme="minorHAnsi" w:eastAsiaTheme="minorEastAsia" w:hAnsiTheme="minorHAnsi" w:cstheme="minorBidi"/>
          <w:b w:val="0"/>
          <w:color w:val="auto"/>
          <w:sz w:val="22"/>
          <w:szCs w:val="22"/>
          <w:lang w:eastAsia="en-AU"/>
        </w:rPr>
        <w:tab/>
      </w:r>
      <w:r>
        <w:t>Fixed Principles</w:t>
      </w:r>
      <w:r>
        <w:tab/>
      </w:r>
      <w:r>
        <w:fldChar w:fldCharType="begin"/>
      </w:r>
      <w:r>
        <w:instrText xml:space="preserve"> PAGEREF _Toc490490191 \h </w:instrText>
      </w:r>
      <w:r>
        <w:fldChar w:fldCharType="separate"/>
      </w:r>
      <w:r w:rsidR="00BD6D08">
        <w:t>31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8.1</w:t>
      </w:r>
      <w:r>
        <w:rPr>
          <w:rFonts w:asciiTheme="minorHAnsi" w:eastAsiaTheme="minorEastAsia" w:hAnsiTheme="minorHAnsi" w:cstheme="minorBidi"/>
          <w:color w:val="auto"/>
          <w:sz w:val="22"/>
          <w:szCs w:val="22"/>
          <w:lang w:eastAsia="en-AU"/>
        </w:rPr>
        <w:tab/>
      </w:r>
      <w:r>
        <w:t>Carry-forward amount</w:t>
      </w:r>
      <w:r>
        <w:tab/>
      </w:r>
      <w:r>
        <w:fldChar w:fldCharType="begin"/>
      </w:r>
      <w:r>
        <w:instrText xml:space="preserve"> PAGEREF _Toc490490192 \h </w:instrText>
      </w:r>
      <w:r>
        <w:fldChar w:fldCharType="separate"/>
      </w:r>
      <w:r w:rsidR="00BD6D08">
        <w:t>31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8.2</w:t>
      </w:r>
      <w:r>
        <w:rPr>
          <w:rFonts w:asciiTheme="minorHAnsi" w:eastAsiaTheme="minorEastAsia" w:hAnsiTheme="minorHAnsi" w:cstheme="minorBidi"/>
          <w:color w:val="auto"/>
          <w:sz w:val="22"/>
          <w:szCs w:val="22"/>
          <w:lang w:eastAsia="en-AU"/>
        </w:rPr>
        <w:tab/>
      </w:r>
      <w:r>
        <w:t>Benefit sharing allowance</w:t>
      </w:r>
      <w:r>
        <w:tab/>
      </w:r>
      <w:r>
        <w:fldChar w:fldCharType="begin"/>
      </w:r>
      <w:r>
        <w:instrText xml:space="preserve"> PAGEREF _Toc490490193 \h </w:instrText>
      </w:r>
      <w:r>
        <w:fldChar w:fldCharType="separate"/>
      </w:r>
      <w:r w:rsidR="00BD6D08">
        <w:t>31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8.3</w:t>
      </w:r>
      <w:r>
        <w:rPr>
          <w:rFonts w:asciiTheme="minorHAnsi" w:eastAsiaTheme="minorEastAsia" w:hAnsiTheme="minorHAnsi" w:cstheme="minorBidi"/>
          <w:color w:val="auto"/>
          <w:sz w:val="22"/>
          <w:szCs w:val="22"/>
          <w:lang w:eastAsia="en-AU"/>
        </w:rPr>
        <w:tab/>
      </w:r>
      <w:r>
        <w:t>Pass through carry forward</w:t>
      </w:r>
      <w:r>
        <w:tab/>
      </w:r>
      <w:r>
        <w:fldChar w:fldCharType="begin"/>
      </w:r>
      <w:r>
        <w:instrText xml:space="preserve"> PAGEREF _Toc490490194 \h </w:instrText>
      </w:r>
      <w:r>
        <w:fldChar w:fldCharType="separate"/>
      </w:r>
      <w:r w:rsidR="00BD6D08">
        <w:t>31</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A</w:t>
      </w:r>
      <w:r>
        <w:rPr>
          <w:rFonts w:asciiTheme="minorHAnsi" w:eastAsiaTheme="minorEastAsia" w:hAnsiTheme="minorHAnsi" w:cstheme="minorBidi"/>
          <w:b w:val="0"/>
          <w:color w:val="auto"/>
          <w:sz w:val="22"/>
          <w:szCs w:val="22"/>
          <w:lang w:eastAsia="en-AU"/>
        </w:rPr>
        <w:tab/>
      </w:r>
      <w:r>
        <w:t>Details - Initial Transmission Tariffs and billing parameters</w:t>
      </w:r>
      <w:r>
        <w:tab/>
      </w:r>
      <w:r>
        <w:fldChar w:fldCharType="begin"/>
      </w:r>
      <w:r>
        <w:instrText xml:space="preserve"> PAGEREF _Toc490490195 \h </w:instrText>
      </w:r>
      <w:r>
        <w:fldChar w:fldCharType="separate"/>
      </w:r>
      <w:r w:rsidR="00BD6D08">
        <w:t>33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A.1</w:t>
      </w:r>
      <w:r>
        <w:rPr>
          <w:rFonts w:asciiTheme="minorHAnsi" w:eastAsiaTheme="minorEastAsia" w:hAnsiTheme="minorHAnsi" w:cstheme="minorBidi"/>
          <w:color w:val="auto"/>
          <w:sz w:val="22"/>
          <w:szCs w:val="22"/>
          <w:lang w:eastAsia="en-AU"/>
        </w:rPr>
        <w:tab/>
      </w:r>
      <w:r>
        <w:t>Details</w:t>
      </w:r>
      <w:r>
        <w:tab/>
      </w:r>
      <w:r>
        <w:fldChar w:fldCharType="begin"/>
      </w:r>
      <w:r>
        <w:instrText xml:space="preserve"> PAGEREF _Toc490490196 \h </w:instrText>
      </w:r>
      <w:r>
        <w:fldChar w:fldCharType="separate"/>
      </w:r>
      <w:r w:rsidR="00BD6D08">
        <w:t>33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A.2</w:t>
      </w:r>
      <w:r>
        <w:rPr>
          <w:rFonts w:asciiTheme="minorHAnsi" w:eastAsiaTheme="minorEastAsia" w:hAnsiTheme="minorHAnsi" w:cstheme="minorBidi"/>
          <w:color w:val="auto"/>
          <w:sz w:val="22"/>
          <w:szCs w:val="22"/>
          <w:lang w:eastAsia="en-AU"/>
        </w:rPr>
        <w:tab/>
      </w:r>
      <w:r>
        <w:t>Injection Tariffs</w:t>
      </w:r>
      <w:r>
        <w:tab/>
      </w:r>
      <w:r>
        <w:fldChar w:fldCharType="begin"/>
      </w:r>
      <w:r>
        <w:instrText xml:space="preserve"> PAGEREF _Toc490490197 \h </w:instrText>
      </w:r>
      <w:r>
        <w:fldChar w:fldCharType="separate"/>
      </w:r>
      <w:r w:rsidR="00BD6D08">
        <w:t>33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A.3</w:t>
      </w:r>
      <w:r>
        <w:rPr>
          <w:rFonts w:asciiTheme="minorHAnsi" w:eastAsiaTheme="minorEastAsia" w:hAnsiTheme="minorHAnsi" w:cstheme="minorBidi"/>
          <w:color w:val="auto"/>
          <w:sz w:val="22"/>
          <w:szCs w:val="22"/>
          <w:lang w:eastAsia="en-AU"/>
        </w:rPr>
        <w:tab/>
      </w:r>
      <w:r>
        <w:t>Withdrawal Tariffs</w:t>
      </w:r>
      <w:r>
        <w:tab/>
      </w:r>
      <w:r>
        <w:fldChar w:fldCharType="begin"/>
      </w:r>
      <w:r>
        <w:instrText xml:space="preserve"> PAGEREF _Toc490490198 \h </w:instrText>
      </w:r>
      <w:r>
        <w:fldChar w:fldCharType="separate"/>
      </w:r>
      <w:r w:rsidR="00BD6D08">
        <w:t>35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A.4</w:t>
      </w:r>
      <w:r>
        <w:rPr>
          <w:rFonts w:asciiTheme="minorHAnsi" w:eastAsiaTheme="minorEastAsia" w:hAnsiTheme="minorHAnsi" w:cstheme="minorBidi"/>
          <w:color w:val="auto"/>
          <w:sz w:val="22"/>
          <w:szCs w:val="22"/>
          <w:lang w:eastAsia="en-AU"/>
        </w:rPr>
        <w:tab/>
      </w:r>
      <w:r>
        <w:t>Billing parameters</w:t>
      </w:r>
      <w:r>
        <w:tab/>
      </w:r>
      <w:r>
        <w:fldChar w:fldCharType="begin"/>
      </w:r>
      <w:r>
        <w:instrText xml:space="preserve"> PAGEREF _Toc490490199 \h </w:instrText>
      </w:r>
      <w:r>
        <w:fldChar w:fldCharType="separate"/>
      </w:r>
      <w:r w:rsidR="00BD6D08">
        <w:t>38</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B</w:t>
      </w:r>
      <w:r>
        <w:rPr>
          <w:rFonts w:asciiTheme="minorHAnsi" w:eastAsiaTheme="minorEastAsia" w:hAnsiTheme="minorHAnsi" w:cstheme="minorBidi"/>
          <w:b w:val="0"/>
          <w:color w:val="auto"/>
          <w:sz w:val="22"/>
          <w:szCs w:val="22"/>
          <w:lang w:eastAsia="en-AU"/>
        </w:rPr>
        <w:tab/>
      </w:r>
      <w:r>
        <w:t>Definitions and Interpretation</w:t>
      </w:r>
      <w:r>
        <w:tab/>
      </w:r>
      <w:r>
        <w:fldChar w:fldCharType="begin"/>
      </w:r>
      <w:r>
        <w:instrText xml:space="preserve"> PAGEREF _Toc490490200 \h </w:instrText>
      </w:r>
      <w:r>
        <w:fldChar w:fldCharType="separate"/>
      </w:r>
      <w:r w:rsidR="00BD6D08">
        <w:t>41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lastRenderedPageBreak/>
        <w:t>B.1</w:t>
      </w:r>
      <w:r>
        <w:rPr>
          <w:rFonts w:asciiTheme="minorHAnsi" w:eastAsiaTheme="minorEastAsia" w:hAnsiTheme="minorHAnsi" w:cstheme="minorBidi"/>
          <w:color w:val="auto"/>
          <w:sz w:val="22"/>
          <w:szCs w:val="22"/>
          <w:lang w:eastAsia="en-AU"/>
        </w:rPr>
        <w:tab/>
      </w:r>
      <w:r>
        <w:t>Definitions</w:t>
      </w:r>
      <w:r>
        <w:tab/>
      </w:r>
      <w:r>
        <w:fldChar w:fldCharType="begin"/>
      </w:r>
      <w:r>
        <w:instrText xml:space="preserve"> PAGEREF _Toc490490201 \h </w:instrText>
      </w:r>
      <w:r>
        <w:fldChar w:fldCharType="separate"/>
      </w:r>
      <w:r w:rsidR="00BD6D08">
        <w:t>41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B.2</w:t>
      </w:r>
      <w:r>
        <w:rPr>
          <w:rFonts w:asciiTheme="minorHAnsi" w:eastAsiaTheme="minorEastAsia" w:hAnsiTheme="minorHAnsi" w:cstheme="minorBidi"/>
          <w:color w:val="auto"/>
          <w:sz w:val="22"/>
          <w:szCs w:val="22"/>
          <w:lang w:eastAsia="en-AU"/>
        </w:rPr>
        <w:tab/>
      </w:r>
      <w:r>
        <w:t>Interpretation</w:t>
      </w:r>
      <w:r>
        <w:tab/>
      </w:r>
      <w:r>
        <w:fldChar w:fldCharType="begin"/>
      </w:r>
      <w:r>
        <w:instrText xml:space="preserve"> PAGEREF _Toc490490202 \h </w:instrText>
      </w:r>
      <w:r>
        <w:fldChar w:fldCharType="separate"/>
      </w:r>
      <w:r w:rsidR="00BD6D08">
        <w:t>50</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B.3</w:t>
      </w:r>
      <w:r>
        <w:rPr>
          <w:rFonts w:asciiTheme="minorHAnsi" w:eastAsiaTheme="minorEastAsia" w:hAnsiTheme="minorHAnsi" w:cstheme="minorBidi"/>
          <w:color w:val="auto"/>
          <w:sz w:val="22"/>
          <w:szCs w:val="22"/>
          <w:lang w:eastAsia="en-AU"/>
        </w:rPr>
        <w:tab/>
      </w:r>
      <w:r>
        <w:t>APA VTS (NSW)</w:t>
      </w:r>
      <w:r>
        <w:tab/>
      </w:r>
      <w:r>
        <w:fldChar w:fldCharType="begin"/>
      </w:r>
      <w:r>
        <w:instrText xml:space="preserve"> PAGEREF _Toc490490203 \h </w:instrText>
      </w:r>
      <w:r>
        <w:fldChar w:fldCharType="separate"/>
      </w:r>
      <w:r w:rsidR="00BD6D08">
        <w:t>50</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C</w:t>
      </w:r>
      <w:r>
        <w:rPr>
          <w:rFonts w:asciiTheme="minorHAnsi" w:eastAsiaTheme="minorEastAsia" w:hAnsiTheme="minorHAnsi" w:cstheme="minorBidi"/>
          <w:b w:val="0"/>
          <w:color w:val="auto"/>
          <w:sz w:val="22"/>
          <w:szCs w:val="22"/>
          <w:lang w:eastAsia="en-AU"/>
        </w:rPr>
        <w:tab/>
      </w:r>
      <w:r>
        <w:t>Injection and Withdrawal Zones</w:t>
      </w:r>
      <w:r>
        <w:tab/>
      </w:r>
      <w:r>
        <w:fldChar w:fldCharType="begin"/>
      </w:r>
      <w:r>
        <w:instrText xml:space="preserve"> PAGEREF _Toc490490204 \h </w:instrText>
      </w:r>
      <w:r>
        <w:fldChar w:fldCharType="separate"/>
      </w:r>
      <w:r w:rsidR="00BD6D08">
        <w:t>52</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C.1</w:t>
      </w:r>
      <w:r>
        <w:rPr>
          <w:rFonts w:asciiTheme="minorHAnsi" w:eastAsiaTheme="minorEastAsia" w:hAnsiTheme="minorHAnsi" w:cstheme="minorBidi"/>
          <w:color w:val="auto"/>
          <w:sz w:val="22"/>
          <w:szCs w:val="22"/>
          <w:lang w:eastAsia="en-AU"/>
        </w:rPr>
        <w:tab/>
      </w:r>
      <w:r>
        <w:t>Injection Zones</w:t>
      </w:r>
      <w:r>
        <w:tab/>
      </w:r>
      <w:r>
        <w:fldChar w:fldCharType="begin"/>
      </w:r>
      <w:r>
        <w:instrText xml:space="preserve"> PAGEREF _Toc490490205 \h </w:instrText>
      </w:r>
      <w:r>
        <w:fldChar w:fldCharType="separate"/>
      </w:r>
      <w:r w:rsidR="00BD6D08">
        <w:t>52</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C.2</w:t>
      </w:r>
      <w:r>
        <w:rPr>
          <w:rFonts w:asciiTheme="minorHAnsi" w:eastAsiaTheme="minorEastAsia" w:hAnsiTheme="minorHAnsi" w:cstheme="minorBidi"/>
          <w:color w:val="auto"/>
          <w:sz w:val="22"/>
          <w:szCs w:val="22"/>
          <w:lang w:eastAsia="en-AU"/>
        </w:rPr>
        <w:tab/>
      </w:r>
      <w:r>
        <w:t>Withdrawal Zones</w:t>
      </w:r>
      <w:r>
        <w:tab/>
      </w:r>
      <w:r>
        <w:fldChar w:fldCharType="begin"/>
      </w:r>
      <w:r>
        <w:instrText xml:space="preserve"> PAGEREF _Toc490490206 \h </w:instrText>
      </w:r>
      <w:r>
        <w:fldChar w:fldCharType="separate"/>
      </w:r>
      <w:r w:rsidR="00BD6D08">
        <w:t>52</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C.3</w:t>
      </w:r>
      <w:r>
        <w:rPr>
          <w:rFonts w:asciiTheme="minorHAnsi" w:eastAsiaTheme="minorEastAsia" w:hAnsiTheme="minorHAnsi" w:cstheme="minorBidi"/>
          <w:color w:val="auto"/>
          <w:sz w:val="22"/>
          <w:szCs w:val="22"/>
          <w:lang w:eastAsia="en-AU"/>
        </w:rPr>
        <w:tab/>
      </w:r>
      <w:r>
        <w:t>Allocation of Supply Points to Withdrawal Zones</w:t>
      </w:r>
      <w:r>
        <w:tab/>
      </w:r>
      <w:r>
        <w:fldChar w:fldCharType="begin"/>
      </w:r>
      <w:r>
        <w:instrText xml:space="preserve"> PAGEREF _Toc490490207 \h </w:instrText>
      </w:r>
      <w:r>
        <w:fldChar w:fldCharType="separate"/>
      </w:r>
      <w:r w:rsidR="00BD6D08">
        <w:t>60</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D</w:t>
      </w:r>
      <w:r>
        <w:rPr>
          <w:rFonts w:asciiTheme="minorHAnsi" w:eastAsiaTheme="minorEastAsia" w:hAnsiTheme="minorHAnsi" w:cstheme="minorBidi"/>
          <w:b w:val="0"/>
          <w:color w:val="auto"/>
          <w:sz w:val="22"/>
          <w:szCs w:val="22"/>
          <w:lang w:eastAsia="en-AU"/>
        </w:rPr>
        <w:tab/>
      </w:r>
      <w:r>
        <w:t>Scheduled Reference Tariff Variation</w:t>
      </w:r>
      <w:r>
        <w:tab/>
      </w:r>
      <w:r>
        <w:fldChar w:fldCharType="begin"/>
      </w:r>
      <w:r>
        <w:instrText xml:space="preserve"> PAGEREF _Toc490490208 \h </w:instrText>
      </w:r>
      <w:r>
        <w:fldChar w:fldCharType="separate"/>
      </w:r>
      <w:r w:rsidR="00BD6D08">
        <w:t>63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D.1</w:t>
      </w:r>
      <w:r>
        <w:rPr>
          <w:rFonts w:asciiTheme="minorHAnsi" w:eastAsiaTheme="minorEastAsia" w:hAnsiTheme="minorHAnsi" w:cstheme="minorBidi"/>
          <w:color w:val="auto"/>
          <w:sz w:val="22"/>
          <w:szCs w:val="22"/>
          <w:lang w:eastAsia="en-AU"/>
        </w:rPr>
        <w:tab/>
      </w:r>
      <w:r>
        <w:t>Revenue control principles</w:t>
      </w:r>
      <w:r>
        <w:tab/>
      </w:r>
      <w:r>
        <w:fldChar w:fldCharType="begin"/>
      </w:r>
      <w:r>
        <w:instrText xml:space="preserve"> PAGEREF _Toc490490209 \h </w:instrText>
      </w:r>
      <w:r>
        <w:fldChar w:fldCharType="separate"/>
      </w:r>
      <w:r w:rsidR="00BD6D08">
        <w:t>63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D.2</w:t>
      </w:r>
      <w:r>
        <w:rPr>
          <w:rFonts w:asciiTheme="minorHAnsi" w:eastAsiaTheme="minorEastAsia" w:hAnsiTheme="minorHAnsi" w:cstheme="minorBidi"/>
          <w:color w:val="auto"/>
          <w:sz w:val="22"/>
          <w:szCs w:val="22"/>
          <w:lang w:eastAsia="en-AU"/>
        </w:rPr>
        <w:tab/>
      </w:r>
      <w:r>
        <w:t>AR</w:t>
      </w:r>
      <w:r>
        <w:tab/>
      </w:r>
      <w:r>
        <w:fldChar w:fldCharType="begin"/>
      </w:r>
      <w:r>
        <w:instrText xml:space="preserve"> PAGEREF _Toc490490210 \h </w:instrText>
      </w:r>
      <w:r>
        <w:fldChar w:fldCharType="separate"/>
      </w:r>
      <w:r w:rsidR="00BD6D08">
        <w:t>64</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D.3</w:t>
      </w:r>
      <w:r>
        <w:rPr>
          <w:rFonts w:asciiTheme="minorHAnsi" w:eastAsiaTheme="minorEastAsia" w:hAnsiTheme="minorHAnsi" w:cstheme="minorBidi"/>
          <w:color w:val="auto"/>
          <w:sz w:val="22"/>
          <w:szCs w:val="22"/>
          <w:lang w:eastAsia="en-AU"/>
        </w:rPr>
        <w:tab/>
      </w:r>
      <w:r>
        <w:t>ATR</w:t>
      </w:r>
      <w:r>
        <w:tab/>
      </w:r>
      <w:r>
        <w:fldChar w:fldCharType="begin"/>
      </w:r>
      <w:r>
        <w:instrText xml:space="preserve"> PAGEREF _Toc490490211 \h </w:instrText>
      </w:r>
      <w:r>
        <w:fldChar w:fldCharType="separate"/>
      </w:r>
      <w:r w:rsidR="00BD6D08">
        <w:t>64</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D.4</w:t>
      </w:r>
      <w:r>
        <w:rPr>
          <w:rFonts w:asciiTheme="minorHAnsi" w:eastAsiaTheme="minorEastAsia" w:hAnsiTheme="minorHAnsi" w:cstheme="minorBidi"/>
          <w:color w:val="auto"/>
          <w:sz w:val="22"/>
          <w:szCs w:val="22"/>
          <w:lang w:eastAsia="en-AU"/>
        </w:rPr>
        <w:tab/>
      </w:r>
      <w:r>
        <w:t>VATR</w:t>
      </w:r>
      <w:r>
        <w:tab/>
      </w:r>
      <w:r>
        <w:fldChar w:fldCharType="begin"/>
      </w:r>
      <w:r>
        <w:instrText xml:space="preserve"> PAGEREF _Toc490490212 \h </w:instrText>
      </w:r>
      <w:r>
        <w:fldChar w:fldCharType="separate"/>
      </w:r>
      <w:r w:rsidR="00BD6D08">
        <w:t>65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D.5</w:t>
      </w:r>
      <w:r>
        <w:rPr>
          <w:rFonts w:asciiTheme="minorHAnsi" w:eastAsiaTheme="minorEastAsia" w:hAnsiTheme="minorHAnsi" w:cstheme="minorBidi"/>
          <w:color w:val="auto"/>
          <w:sz w:val="22"/>
          <w:szCs w:val="22"/>
          <w:lang w:eastAsia="en-AU"/>
        </w:rPr>
        <w:tab/>
      </w:r>
      <w:r>
        <w:t>WAAV</w:t>
      </w:r>
      <w:r>
        <w:tab/>
      </w:r>
      <w:r>
        <w:fldChar w:fldCharType="begin"/>
      </w:r>
      <w:r>
        <w:instrText xml:space="preserve"> PAGEREF _Toc490490213 \h </w:instrText>
      </w:r>
      <w:r>
        <w:fldChar w:fldCharType="separate"/>
      </w:r>
      <w:r w:rsidR="00BD6D08">
        <w:t>66</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D.6</w:t>
      </w:r>
      <w:r>
        <w:rPr>
          <w:rFonts w:asciiTheme="minorHAnsi" w:eastAsiaTheme="minorEastAsia" w:hAnsiTheme="minorHAnsi" w:cstheme="minorBidi"/>
          <w:color w:val="auto"/>
          <w:sz w:val="22"/>
          <w:szCs w:val="22"/>
          <w:lang w:eastAsia="en-AU"/>
        </w:rPr>
        <w:tab/>
      </w:r>
      <w:r>
        <w:t>First Carry-Forward Amount FCA</w:t>
      </w:r>
      <w:r>
        <w:tab/>
      </w:r>
      <w:r>
        <w:fldChar w:fldCharType="begin"/>
      </w:r>
      <w:r>
        <w:instrText xml:space="preserve"> PAGEREF _Toc490490214 \h </w:instrText>
      </w:r>
      <w:r>
        <w:fldChar w:fldCharType="separate"/>
      </w:r>
      <w:r w:rsidR="00BD6D08">
        <w:t>66</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D.7</w:t>
      </w:r>
      <w:r>
        <w:rPr>
          <w:rFonts w:asciiTheme="minorHAnsi" w:eastAsiaTheme="minorEastAsia" w:hAnsiTheme="minorHAnsi" w:cstheme="minorBidi"/>
          <w:color w:val="auto"/>
          <w:sz w:val="22"/>
          <w:szCs w:val="22"/>
          <w:lang w:eastAsia="en-AU"/>
        </w:rPr>
        <w:tab/>
      </w:r>
      <w:r>
        <w:t>Second Carry-Forward Amount SCA</w:t>
      </w:r>
      <w:r>
        <w:tab/>
      </w:r>
      <w:r>
        <w:fldChar w:fldCharType="begin"/>
      </w:r>
      <w:r>
        <w:instrText xml:space="preserve"> PAGEREF _Toc490490215 \h </w:instrText>
      </w:r>
      <w:r>
        <w:fldChar w:fldCharType="separate"/>
      </w:r>
      <w:r w:rsidR="00BD6D08">
        <w:t>67</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E</w:t>
      </w:r>
      <w:r>
        <w:rPr>
          <w:rFonts w:asciiTheme="minorHAnsi" w:eastAsiaTheme="minorEastAsia" w:hAnsiTheme="minorHAnsi" w:cstheme="minorBidi"/>
          <w:b w:val="0"/>
          <w:color w:val="auto"/>
          <w:sz w:val="22"/>
          <w:szCs w:val="22"/>
          <w:lang w:eastAsia="en-AU"/>
        </w:rPr>
        <w:tab/>
      </w:r>
      <w:r>
        <w:t>Description of VTS</w:t>
      </w:r>
      <w:r>
        <w:tab/>
      </w:r>
      <w:r>
        <w:fldChar w:fldCharType="begin"/>
      </w:r>
      <w:r>
        <w:instrText xml:space="preserve"> PAGEREF _Toc490490216 \h </w:instrText>
      </w:r>
      <w:r>
        <w:fldChar w:fldCharType="separate"/>
      </w:r>
      <w:r w:rsidR="00BD6D08">
        <w:t>68</w:t>
      </w:r>
      <w:r>
        <w:fldChar w:fldCharType="end"/>
      </w:r>
    </w:p>
    <w:p w:rsidR="000473F7" w:rsidRDefault="000473F7">
      <w:pPr>
        <w:pStyle w:val="TOC1"/>
        <w:rPr>
          <w:rFonts w:asciiTheme="minorHAnsi" w:eastAsiaTheme="minorEastAsia" w:hAnsiTheme="minorHAnsi" w:cstheme="minorBidi"/>
          <w:b w:val="0"/>
          <w:color w:val="auto"/>
          <w:sz w:val="22"/>
          <w:szCs w:val="22"/>
          <w:lang w:eastAsia="en-AU"/>
        </w:rPr>
      </w:pPr>
      <w:r>
        <w:t>F</w:t>
      </w:r>
      <w:r>
        <w:rPr>
          <w:rFonts w:asciiTheme="minorHAnsi" w:eastAsiaTheme="minorEastAsia" w:hAnsiTheme="minorHAnsi" w:cstheme="minorBidi"/>
          <w:b w:val="0"/>
          <w:color w:val="auto"/>
          <w:sz w:val="22"/>
          <w:szCs w:val="22"/>
          <w:lang w:eastAsia="en-AU"/>
        </w:rPr>
        <w:tab/>
      </w:r>
      <w:r>
        <w:t>Transmission Payment Deed terms</w:t>
      </w:r>
      <w:r>
        <w:tab/>
      </w:r>
      <w:r>
        <w:fldChar w:fldCharType="begin"/>
      </w:r>
      <w:r>
        <w:instrText xml:space="preserve"> PAGEREF _Toc490490217 \h </w:instrText>
      </w:r>
      <w:r>
        <w:fldChar w:fldCharType="separate"/>
      </w:r>
      <w:r w:rsidR="00BD6D08">
        <w:t>71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F.1</w:t>
      </w:r>
      <w:r>
        <w:rPr>
          <w:rFonts w:asciiTheme="minorHAnsi" w:eastAsiaTheme="minorEastAsia" w:hAnsiTheme="minorHAnsi" w:cstheme="minorBidi"/>
          <w:color w:val="auto"/>
          <w:sz w:val="22"/>
          <w:szCs w:val="22"/>
          <w:lang w:eastAsia="en-AU"/>
        </w:rPr>
        <w:tab/>
      </w:r>
      <w:r>
        <w:t>Term</w:t>
      </w:r>
      <w:r>
        <w:tab/>
      </w:r>
      <w:r>
        <w:fldChar w:fldCharType="begin"/>
      </w:r>
      <w:r>
        <w:instrText xml:space="preserve"> PAGEREF _Toc490490218 \h </w:instrText>
      </w:r>
      <w:r>
        <w:fldChar w:fldCharType="separate"/>
      </w:r>
      <w:r w:rsidR="00BD6D08">
        <w:t>71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F.2</w:t>
      </w:r>
      <w:r>
        <w:rPr>
          <w:rFonts w:asciiTheme="minorHAnsi" w:eastAsiaTheme="minorEastAsia" w:hAnsiTheme="minorHAnsi" w:cstheme="minorBidi"/>
          <w:color w:val="auto"/>
          <w:sz w:val="22"/>
          <w:szCs w:val="22"/>
          <w:lang w:eastAsia="en-AU"/>
        </w:rPr>
        <w:tab/>
      </w:r>
      <w:r>
        <w:t>Billing and Payment</w:t>
      </w:r>
      <w:r>
        <w:tab/>
      </w:r>
      <w:r>
        <w:fldChar w:fldCharType="begin"/>
      </w:r>
      <w:r>
        <w:instrText xml:space="preserve"> PAGEREF _Toc490490219 \h </w:instrText>
      </w:r>
      <w:r>
        <w:fldChar w:fldCharType="separate"/>
      </w:r>
      <w:r w:rsidR="00BD6D08">
        <w:t>71</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F.3</w:t>
      </w:r>
      <w:r>
        <w:rPr>
          <w:rFonts w:asciiTheme="minorHAnsi" w:eastAsiaTheme="minorEastAsia" w:hAnsiTheme="minorHAnsi" w:cstheme="minorBidi"/>
          <w:color w:val="auto"/>
          <w:sz w:val="22"/>
          <w:szCs w:val="22"/>
          <w:lang w:eastAsia="en-AU"/>
        </w:rPr>
        <w:tab/>
      </w:r>
      <w:r>
        <w:t>Adjustments to Rates and Charges/ Additional Payments</w:t>
      </w:r>
      <w:r>
        <w:tab/>
      </w:r>
      <w:r>
        <w:fldChar w:fldCharType="begin"/>
      </w:r>
      <w:r>
        <w:instrText xml:space="preserve"> PAGEREF _Toc490490220 \h </w:instrText>
      </w:r>
      <w:r>
        <w:fldChar w:fldCharType="separate"/>
      </w:r>
      <w:r w:rsidR="00BD6D08">
        <w:t>72</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F.4</w:t>
      </w:r>
      <w:r>
        <w:rPr>
          <w:rFonts w:asciiTheme="minorHAnsi" w:eastAsiaTheme="minorEastAsia" w:hAnsiTheme="minorHAnsi" w:cstheme="minorBidi"/>
          <w:color w:val="auto"/>
          <w:sz w:val="22"/>
          <w:szCs w:val="22"/>
          <w:lang w:eastAsia="en-AU"/>
        </w:rPr>
        <w:tab/>
      </w:r>
      <w:r>
        <w:t>Prudential Requirements</w:t>
      </w:r>
      <w:r>
        <w:tab/>
      </w:r>
      <w:r>
        <w:fldChar w:fldCharType="begin"/>
      </w:r>
      <w:r>
        <w:instrText xml:space="preserve"> PAGEREF _Toc490490221 \h </w:instrText>
      </w:r>
      <w:r>
        <w:fldChar w:fldCharType="separate"/>
      </w:r>
      <w:r w:rsidR="00BD6D08">
        <w:t>72</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F.5</w:t>
      </w:r>
      <w:r>
        <w:rPr>
          <w:rFonts w:asciiTheme="minorHAnsi" w:eastAsiaTheme="minorEastAsia" w:hAnsiTheme="minorHAnsi" w:cstheme="minorBidi"/>
          <w:color w:val="auto"/>
          <w:sz w:val="22"/>
          <w:szCs w:val="22"/>
          <w:lang w:eastAsia="en-AU"/>
        </w:rPr>
        <w:tab/>
      </w:r>
      <w:r>
        <w:t>Dispute Resolution</w:t>
      </w:r>
      <w:r>
        <w:tab/>
      </w:r>
      <w:r>
        <w:fldChar w:fldCharType="begin"/>
      </w:r>
      <w:r>
        <w:instrText xml:space="preserve"> PAGEREF _Toc490490222 \h </w:instrText>
      </w:r>
      <w:r>
        <w:fldChar w:fldCharType="separate"/>
      </w:r>
      <w:r w:rsidR="00BD6D08">
        <w:t>73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F.6</w:t>
      </w:r>
      <w:r>
        <w:rPr>
          <w:rFonts w:asciiTheme="minorHAnsi" w:eastAsiaTheme="minorEastAsia" w:hAnsiTheme="minorHAnsi" w:cstheme="minorBidi"/>
          <w:color w:val="auto"/>
          <w:sz w:val="22"/>
          <w:szCs w:val="22"/>
          <w:lang w:eastAsia="en-AU"/>
        </w:rPr>
        <w:tab/>
      </w:r>
      <w:r>
        <w:t>Information Interface</w:t>
      </w:r>
      <w:r>
        <w:tab/>
      </w:r>
      <w:r>
        <w:fldChar w:fldCharType="begin"/>
      </w:r>
      <w:r>
        <w:instrText xml:space="preserve"> PAGEREF _Toc490490223 \h </w:instrText>
      </w:r>
      <w:r>
        <w:fldChar w:fldCharType="separate"/>
      </w:r>
      <w:r w:rsidR="00BD6D08">
        <w:t>73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F.7</w:t>
      </w:r>
      <w:r>
        <w:rPr>
          <w:rFonts w:asciiTheme="minorHAnsi" w:eastAsiaTheme="minorEastAsia" w:hAnsiTheme="minorHAnsi" w:cstheme="minorBidi"/>
          <w:color w:val="auto"/>
          <w:sz w:val="22"/>
          <w:szCs w:val="22"/>
          <w:lang w:eastAsia="en-AU"/>
        </w:rPr>
        <w:tab/>
      </w:r>
      <w:r>
        <w:t>Limitation of Liability &amp; Indemnity</w:t>
      </w:r>
      <w:r>
        <w:tab/>
      </w:r>
      <w:r>
        <w:fldChar w:fldCharType="begin"/>
      </w:r>
      <w:r>
        <w:instrText xml:space="preserve"> PAGEREF _Toc490490224 \h </w:instrText>
      </w:r>
      <w:r>
        <w:fldChar w:fldCharType="separate"/>
      </w:r>
      <w:r w:rsidR="00BD6D08">
        <w:t>73</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F.8</w:t>
      </w:r>
      <w:r>
        <w:rPr>
          <w:rFonts w:asciiTheme="minorHAnsi" w:eastAsiaTheme="minorEastAsia" w:hAnsiTheme="minorHAnsi" w:cstheme="minorBidi"/>
          <w:color w:val="auto"/>
          <w:sz w:val="22"/>
          <w:szCs w:val="22"/>
          <w:lang w:eastAsia="en-AU"/>
        </w:rPr>
        <w:tab/>
      </w:r>
      <w:r>
        <w:t>Termination</w:t>
      </w:r>
      <w:r>
        <w:tab/>
      </w:r>
      <w:r>
        <w:fldChar w:fldCharType="begin"/>
      </w:r>
      <w:r>
        <w:instrText xml:space="preserve"> PAGEREF _Toc490490225 \h </w:instrText>
      </w:r>
      <w:r>
        <w:fldChar w:fldCharType="separate"/>
      </w:r>
      <w:r w:rsidR="00BD6D08">
        <w:t>74</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F.9</w:t>
      </w:r>
      <w:r>
        <w:rPr>
          <w:rFonts w:asciiTheme="minorHAnsi" w:eastAsiaTheme="minorEastAsia" w:hAnsiTheme="minorHAnsi" w:cstheme="minorBidi"/>
          <w:color w:val="auto"/>
          <w:sz w:val="22"/>
          <w:szCs w:val="22"/>
          <w:lang w:eastAsia="en-AU"/>
        </w:rPr>
        <w:tab/>
      </w:r>
      <w:r>
        <w:t>No right or title to facilities</w:t>
      </w:r>
      <w:r>
        <w:tab/>
      </w:r>
      <w:r>
        <w:fldChar w:fldCharType="begin"/>
      </w:r>
      <w:r>
        <w:instrText xml:space="preserve"> PAGEREF _Toc490490226 \h </w:instrText>
      </w:r>
      <w:r>
        <w:fldChar w:fldCharType="separate"/>
      </w:r>
      <w:r w:rsidR="00BD6D08">
        <w:t>75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F.10</w:t>
      </w:r>
      <w:r>
        <w:rPr>
          <w:rFonts w:asciiTheme="minorHAnsi" w:eastAsiaTheme="minorEastAsia" w:hAnsiTheme="minorHAnsi" w:cstheme="minorBidi"/>
          <w:color w:val="auto"/>
          <w:sz w:val="22"/>
          <w:szCs w:val="22"/>
          <w:lang w:eastAsia="en-AU"/>
        </w:rPr>
        <w:tab/>
      </w:r>
      <w:r>
        <w:t>Assignment</w:t>
      </w:r>
      <w:r>
        <w:tab/>
      </w:r>
      <w:r>
        <w:fldChar w:fldCharType="begin"/>
      </w:r>
      <w:r>
        <w:instrText xml:space="preserve"> PAGEREF _Toc490490227 \h </w:instrText>
      </w:r>
      <w:r>
        <w:fldChar w:fldCharType="separate"/>
      </w:r>
      <w:r w:rsidR="00BD6D08">
        <w:t>75</w:t>
      </w:r>
      <w:r>
        <w:fldChar w:fldCharType="end"/>
      </w:r>
    </w:p>
    <w:p w:rsidR="000473F7" w:rsidRDefault="000473F7">
      <w:pPr>
        <w:pStyle w:val="TOC2"/>
        <w:rPr>
          <w:rFonts w:asciiTheme="minorHAnsi" w:eastAsiaTheme="minorEastAsia" w:hAnsiTheme="minorHAnsi" w:cstheme="minorBidi"/>
          <w:color w:val="auto"/>
          <w:sz w:val="22"/>
          <w:szCs w:val="22"/>
          <w:lang w:eastAsia="en-AU"/>
        </w:rPr>
      </w:pPr>
      <w:r>
        <w:t>F.11</w:t>
      </w:r>
      <w:r>
        <w:rPr>
          <w:rFonts w:asciiTheme="minorHAnsi" w:eastAsiaTheme="minorEastAsia" w:hAnsiTheme="minorHAnsi" w:cstheme="minorBidi"/>
          <w:color w:val="auto"/>
          <w:sz w:val="22"/>
          <w:szCs w:val="22"/>
          <w:lang w:eastAsia="en-AU"/>
        </w:rPr>
        <w:tab/>
      </w:r>
      <w:r>
        <w:t>Confidentiality</w:t>
      </w:r>
      <w:r>
        <w:tab/>
      </w:r>
      <w:r>
        <w:fldChar w:fldCharType="begin"/>
      </w:r>
      <w:r>
        <w:instrText xml:space="preserve"> PAGEREF _Toc490490228 \h </w:instrText>
      </w:r>
      <w:r>
        <w:fldChar w:fldCharType="separate"/>
      </w:r>
      <w:r w:rsidR="00BD6D08">
        <w:t>76</w:t>
      </w:r>
      <w:r>
        <w:fldChar w:fldCharType="end"/>
      </w:r>
    </w:p>
    <w:p w:rsidR="004A7041" w:rsidRPr="008A4AF0" w:rsidRDefault="002F090C">
      <w:pPr>
        <w:sectPr w:rsidR="004A7041" w:rsidRPr="008A4AF0">
          <w:headerReference w:type="default" r:id="rId14"/>
          <w:footerReference w:type="default" r:id="rId15"/>
          <w:pgSz w:w="11907" w:h="16840" w:code="9"/>
          <w:pgMar w:top="2835" w:right="1616" w:bottom="2126" w:left="1616" w:header="737" w:footer="737" w:gutter="454"/>
          <w:pgNumType w:fmt="lowerRoman" w:start="1"/>
          <w:cols w:space="737"/>
        </w:sectPr>
      </w:pPr>
      <w:r w:rsidRPr="008A4AF0">
        <w:rPr>
          <w:sz w:val="28"/>
        </w:rPr>
        <w:fldChar w:fldCharType="end"/>
      </w:r>
    </w:p>
    <w:p w:rsidR="002967BC" w:rsidRDefault="00AB2109" w:rsidP="002967BC">
      <w:pPr>
        <w:pStyle w:val="Heading1"/>
      </w:pPr>
      <w:bookmarkStart w:id="12" w:name="Text"/>
      <w:bookmarkStart w:id="13" w:name="_Ref465948814"/>
      <w:bookmarkStart w:id="14" w:name="_Toc490490145"/>
      <w:bookmarkStart w:id="15" w:name="_Toc452994545"/>
      <w:bookmarkEnd w:id="12"/>
      <w:r>
        <w:lastRenderedPageBreak/>
        <w:t>I</w:t>
      </w:r>
      <w:r w:rsidR="002967BC">
        <w:t>ntroduction</w:t>
      </w:r>
      <w:bookmarkEnd w:id="13"/>
      <w:bookmarkEnd w:id="14"/>
    </w:p>
    <w:p w:rsidR="00AB2109" w:rsidRDefault="00D56AC6" w:rsidP="00AB2109">
      <w:pPr>
        <w:pStyle w:val="Heading2"/>
      </w:pPr>
      <w:bookmarkStart w:id="16" w:name="_Toc490490146"/>
      <w:r>
        <w:t>General</w:t>
      </w:r>
      <w:bookmarkEnd w:id="16"/>
    </w:p>
    <w:p w:rsidR="00D56AC6" w:rsidRDefault="00D56AC6" w:rsidP="00D56AC6">
      <w:pPr>
        <w:pStyle w:val="BodyText"/>
        <w:rPr>
          <w:lang w:eastAsia="en-AU"/>
        </w:rPr>
      </w:pPr>
      <w:r>
        <w:rPr>
          <w:lang w:eastAsia="en-AU"/>
        </w:rPr>
        <w:t>This Access Arrangement is established pursuant to the National Gas Law and Part 8 of the National Gas Rules and sets out the policies and the terms and conditions of Service Provider applying to third party access to the Victorian Transmission System (VTS).</w:t>
      </w:r>
    </w:p>
    <w:p w:rsidR="00D56AC6" w:rsidRDefault="00D56AC6" w:rsidP="00D56AC6">
      <w:pPr>
        <w:pStyle w:val="BodyText"/>
        <w:rPr>
          <w:lang w:eastAsia="en-AU"/>
        </w:rPr>
      </w:pPr>
      <w:r>
        <w:rPr>
          <w:lang w:eastAsia="en-AU"/>
        </w:rPr>
        <w:t>Under the National Gas Rules, the owner or operator of a Covered Pipeline is required to lodge an Access Arrangement with (and have it approved by) the Australian Energy Regulator.</w:t>
      </w:r>
    </w:p>
    <w:p w:rsidR="00D56AC6" w:rsidRDefault="00D56AC6" w:rsidP="00D56AC6">
      <w:pPr>
        <w:pStyle w:val="BodyText"/>
        <w:rPr>
          <w:lang w:eastAsia="en-AU"/>
        </w:rPr>
      </w:pPr>
      <w:r>
        <w:rPr>
          <w:lang w:eastAsia="en-AU"/>
        </w:rPr>
        <w:t>An Access Arrangement must, as a minimum, contain the elements described in Rule 48. These include:</w:t>
      </w:r>
    </w:p>
    <w:p w:rsidR="00D56AC6" w:rsidRDefault="00D56AC6" w:rsidP="00D56AC6">
      <w:pPr>
        <w:pStyle w:val="BodyTextIndent1"/>
        <w:rPr>
          <w:lang w:eastAsia="en-AU"/>
        </w:rPr>
      </w:pPr>
      <w:r>
        <w:rPr>
          <w:lang w:eastAsia="en-AU"/>
        </w:rPr>
        <w:t>(a)</w:t>
      </w:r>
      <w:r>
        <w:rPr>
          <w:lang w:eastAsia="en-AU"/>
        </w:rPr>
        <w:tab/>
      </w:r>
      <w:proofErr w:type="gramStart"/>
      <w:r>
        <w:rPr>
          <w:lang w:eastAsia="en-AU"/>
        </w:rPr>
        <w:t>the</w:t>
      </w:r>
      <w:proofErr w:type="gramEnd"/>
      <w:r>
        <w:rPr>
          <w:lang w:eastAsia="en-AU"/>
        </w:rPr>
        <w:t xml:space="preserve"> terms and conditions on which Service Provider will provide each Reference Service; and</w:t>
      </w:r>
    </w:p>
    <w:p w:rsidR="00D56AC6" w:rsidRDefault="00D56AC6" w:rsidP="00D56AC6">
      <w:pPr>
        <w:pStyle w:val="BodyTextIndent1"/>
        <w:rPr>
          <w:lang w:eastAsia="en-AU"/>
        </w:rPr>
      </w:pPr>
      <w:r>
        <w:rPr>
          <w:lang w:eastAsia="en-AU"/>
        </w:rPr>
        <w:t>(b)</w:t>
      </w:r>
      <w:r>
        <w:rPr>
          <w:lang w:eastAsia="en-AU"/>
        </w:rPr>
        <w:tab/>
      </w:r>
      <w:proofErr w:type="gramStart"/>
      <w:r>
        <w:rPr>
          <w:lang w:eastAsia="en-AU"/>
        </w:rPr>
        <w:t>capacity</w:t>
      </w:r>
      <w:proofErr w:type="gramEnd"/>
      <w:r>
        <w:rPr>
          <w:lang w:eastAsia="en-AU"/>
        </w:rPr>
        <w:t xml:space="preserve"> trading and queuing requirements, as well as how extensions and expansions will be treated for the Pipeline.</w:t>
      </w:r>
    </w:p>
    <w:p w:rsidR="00D56AC6" w:rsidRDefault="00D56AC6" w:rsidP="00AB2109">
      <w:pPr>
        <w:pStyle w:val="BodyText"/>
        <w:rPr>
          <w:lang w:eastAsia="en-AU"/>
        </w:rPr>
      </w:pPr>
      <w:r>
        <w:rPr>
          <w:lang w:eastAsia="en-AU"/>
        </w:rPr>
        <w:t>The Access Arrangement must be accompanied by applicable Access Arrangement Information (Rule 43).</w:t>
      </w:r>
    </w:p>
    <w:p w:rsidR="00D56AC6" w:rsidRDefault="00D56AC6" w:rsidP="00D56AC6">
      <w:pPr>
        <w:pStyle w:val="Heading2"/>
      </w:pPr>
      <w:bookmarkStart w:id="17" w:name="_Toc490490147"/>
      <w:r>
        <w:t>VTS Service Provider</w:t>
      </w:r>
      <w:bookmarkEnd w:id="17"/>
      <w:r>
        <w:t xml:space="preserve"> </w:t>
      </w:r>
    </w:p>
    <w:p w:rsidR="00C51D65" w:rsidRDefault="00C51D65" w:rsidP="00C51D65">
      <w:pPr>
        <w:pStyle w:val="BodyText"/>
      </w:pPr>
      <w:r>
        <w:t>The VTS is owned by Service Provider.  If a different entity becomes Service Provider of the VTS during the Access Arrangement Period, then that new entity will be the new Service Provider.</w:t>
      </w:r>
    </w:p>
    <w:p w:rsidR="00C51D65" w:rsidRDefault="00C51D65" w:rsidP="00C51D65">
      <w:pPr>
        <w:pStyle w:val="BodyText"/>
      </w:pPr>
      <w:r>
        <w:t xml:space="preserve">Service Provider makes this Access Arrangement for itself and on behalf of APA </w:t>
      </w:r>
      <w:r w:rsidR="00A32B3C">
        <w:t xml:space="preserve">VTS </w:t>
      </w:r>
      <w:r>
        <w:t xml:space="preserve">(NSW) as owners of the VTS.  However, Service Provider and APA </w:t>
      </w:r>
      <w:r w:rsidR="00A32B3C">
        <w:t xml:space="preserve">VTS </w:t>
      </w:r>
      <w:r>
        <w:t xml:space="preserve">(NSW) are not partners.  Where relevant, all references to Service Provider are taken to be references to each of Service Provider and APA </w:t>
      </w:r>
      <w:r w:rsidR="00A32B3C">
        <w:t xml:space="preserve">VTS </w:t>
      </w:r>
      <w:r>
        <w:t>(NSW) severally.</w:t>
      </w:r>
    </w:p>
    <w:p w:rsidR="00C51D65" w:rsidRDefault="00C51D65" w:rsidP="00C51D65">
      <w:pPr>
        <w:pStyle w:val="BodyText"/>
      </w:pPr>
      <w:r>
        <w:t>Importantly, AEMO is not a service provider for the purposes of the National Gas Law, despite the fact that it controls and operates the VTS.  Under section 8(2) of the National Gas Law, if AEMO controls or operates (without at the same time owning) a pipeline, AEMO is not for that reason to be taken to be a service provider.</w:t>
      </w:r>
    </w:p>
    <w:p w:rsidR="00D56AC6" w:rsidRPr="00DB3A5E" w:rsidRDefault="00D56AC6" w:rsidP="00D56AC6">
      <w:pPr>
        <w:pStyle w:val="Heading2"/>
      </w:pPr>
      <w:bookmarkStart w:id="18" w:name="_Toc490490148"/>
      <w:r w:rsidRPr="00DB3A5E">
        <w:lastRenderedPageBreak/>
        <w:t>Description of the VTS</w:t>
      </w:r>
      <w:bookmarkEnd w:id="18"/>
    </w:p>
    <w:p w:rsidR="00C51D65" w:rsidRDefault="00C51D65" w:rsidP="00C51D65">
      <w:pPr>
        <w:pStyle w:val="BodyText"/>
      </w:pPr>
      <w:r>
        <w:t xml:space="preserve">The VTS is a high pressure gas transmission network which transports natural gas within Victoria and to New South Wales </w:t>
      </w:r>
      <w:r w:rsidR="00136993">
        <w:t>and South Australia</w:t>
      </w:r>
      <w:r>
        <w:t>.  As at 1 January 201</w:t>
      </w:r>
      <w:r w:rsidR="00A32B3C">
        <w:t>8</w:t>
      </w:r>
      <w:r>
        <w:t>, the VTS:</w:t>
      </w:r>
    </w:p>
    <w:p w:rsidR="00C51D65" w:rsidRDefault="00C51D65" w:rsidP="00C51D65">
      <w:pPr>
        <w:pStyle w:val="BodyTextIndent1"/>
      </w:pPr>
      <w:r>
        <w:t>(a)</w:t>
      </w:r>
      <w:r>
        <w:tab/>
      </w:r>
      <w:proofErr w:type="gramStart"/>
      <w:r>
        <w:t>comprised</w:t>
      </w:r>
      <w:proofErr w:type="gramEnd"/>
      <w:r>
        <w:t xml:space="preserve"> </w:t>
      </w:r>
      <w:r w:rsidR="00136993">
        <w:t>over 2000</w:t>
      </w:r>
      <w:r>
        <w:t>km of pipelines;</w:t>
      </w:r>
    </w:p>
    <w:p w:rsidR="00C51D65" w:rsidRDefault="00C51D65" w:rsidP="00C51D65">
      <w:pPr>
        <w:pStyle w:val="BodyTextIndent1"/>
      </w:pPr>
      <w:r>
        <w:t>(b)</w:t>
      </w:r>
      <w:r>
        <w:tab/>
      </w:r>
      <w:proofErr w:type="gramStart"/>
      <w:r>
        <w:t>had</w:t>
      </w:r>
      <w:proofErr w:type="gramEnd"/>
      <w:r>
        <w:t xml:space="preserve"> five main injection points at:</w:t>
      </w:r>
    </w:p>
    <w:p w:rsidR="00C51D65" w:rsidRDefault="00C51D65" w:rsidP="00C51D65">
      <w:pPr>
        <w:pStyle w:val="BodyTextIndent2"/>
      </w:pPr>
      <w:r>
        <w:t>(</w:t>
      </w:r>
      <w:proofErr w:type="spellStart"/>
      <w:r>
        <w:t>i</w:t>
      </w:r>
      <w:proofErr w:type="spellEnd"/>
      <w:r>
        <w:t>)</w:t>
      </w:r>
      <w:r>
        <w:tab/>
        <w:t>Longford, being:</w:t>
      </w:r>
    </w:p>
    <w:p w:rsidR="00C51D65" w:rsidRDefault="00C51D65" w:rsidP="00C51D65">
      <w:pPr>
        <w:pStyle w:val="BodyTextIndent31"/>
      </w:pPr>
      <w:r>
        <w:t>(A)</w:t>
      </w:r>
      <w:r>
        <w:tab/>
      </w:r>
      <w:proofErr w:type="gramStart"/>
      <w:r>
        <w:t>the</w:t>
      </w:r>
      <w:proofErr w:type="gramEnd"/>
      <w:r>
        <w:t xml:space="preserve"> site of the Esso/BHP Billiton processing facility; </w:t>
      </w:r>
    </w:p>
    <w:p w:rsidR="00136993" w:rsidRDefault="00C51D65" w:rsidP="00136993">
      <w:pPr>
        <w:pStyle w:val="BodyTextIndent31"/>
      </w:pPr>
      <w:r>
        <w:t>(B)</w:t>
      </w:r>
      <w:r>
        <w:tab/>
      </w:r>
      <w:proofErr w:type="spellStart"/>
      <w:r>
        <w:t>VicHub</w:t>
      </w:r>
      <w:proofErr w:type="spellEnd"/>
      <w:r>
        <w:t xml:space="preserve"> (the interconnection with the Eastern Gas Pipeline);</w:t>
      </w:r>
      <w:r w:rsidR="008B3E45">
        <w:t xml:space="preserve"> </w:t>
      </w:r>
      <w:r w:rsidR="00136993">
        <w:t>and</w:t>
      </w:r>
    </w:p>
    <w:p w:rsidR="006C7262" w:rsidRDefault="00136993" w:rsidP="00136993">
      <w:pPr>
        <w:pStyle w:val="BodyTextIndent31"/>
      </w:pPr>
      <w:r>
        <w:t>(C)</w:t>
      </w:r>
      <w:r>
        <w:tab/>
      </w:r>
      <w:proofErr w:type="spellStart"/>
      <w:r>
        <w:t>TasHub</w:t>
      </w:r>
      <w:proofErr w:type="spellEnd"/>
      <w:r>
        <w:t xml:space="preserve"> (the interconnection with the Tasmanian Gas Pipeline) </w:t>
      </w:r>
    </w:p>
    <w:p w:rsidR="00C51D65" w:rsidRDefault="00C51D65" w:rsidP="00C51D65">
      <w:pPr>
        <w:pStyle w:val="BodyTextIndent2"/>
        <w:ind w:left="1134" w:hanging="567"/>
      </w:pPr>
      <w:r>
        <w:t>(ii)</w:t>
      </w:r>
      <w:r>
        <w:tab/>
        <w:t>Culcairn (the interconnection with the Moomba-Sydney Pipeline System);</w:t>
      </w:r>
    </w:p>
    <w:p w:rsidR="00C51D65" w:rsidRDefault="00C51D65" w:rsidP="00C51D65">
      <w:pPr>
        <w:pStyle w:val="BodyTextIndent2"/>
      </w:pPr>
      <w:r>
        <w:t>(iii)</w:t>
      </w:r>
      <w:r>
        <w:tab/>
        <w:t xml:space="preserve">Port Campbell, being: </w:t>
      </w:r>
    </w:p>
    <w:p w:rsidR="00C51D65" w:rsidRDefault="00C51D65" w:rsidP="00C51D65">
      <w:pPr>
        <w:pStyle w:val="BodyTextIndent31"/>
      </w:pPr>
      <w:r>
        <w:t>(A)</w:t>
      </w:r>
      <w:r>
        <w:tab/>
      </w:r>
      <w:proofErr w:type="gramStart"/>
      <w:r>
        <w:t>the</w:t>
      </w:r>
      <w:proofErr w:type="gramEnd"/>
      <w:r>
        <w:t xml:space="preserve"> injection point for WUGS and various production fields; and</w:t>
      </w:r>
    </w:p>
    <w:p w:rsidR="00C51D65" w:rsidRDefault="00C51D65" w:rsidP="00C51D65">
      <w:pPr>
        <w:pStyle w:val="BodyTextIndent31"/>
      </w:pPr>
      <w:r>
        <w:t>(B)</w:t>
      </w:r>
      <w:r>
        <w:tab/>
      </w:r>
      <w:proofErr w:type="gramStart"/>
      <w:r>
        <w:t>the</w:t>
      </w:r>
      <w:proofErr w:type="gramEnd"/>
      <w:r>
        <w:t xml:space="preserve"> interconnection with the SEA Gas Pipeline </w:t>
      </w:r>
      <w:r w:rsidR="00136993">
        <w:t xml:space="preserve">(including the Mortlake Pipeline), the  Otway </w:t>
      </w:r>
      <w:r>
        <w:t>and Minerva</w:t>
      </w:r>
      <w:r w:rsidR="0028295E">
        <w:t xml:space="preserve"> </w:t>
      </w:r>
      <w:r w:rsidR="00136993">
        <w:t xml:space="preserve">gas </w:t>
      </w:r>
      <w:r>
        <w:t>processing plant</w:t>
      </w:r>
      <w:r w:rsidR="00136993">
        <w:t>s</w:t>
      </w:r>
      <w:r>
        <w:t>;</w:t>
      </w:r>
    </w:p>
    <w:p w:rsidR="00C51D65" w:rsidRDefault="00C51D65" w:rsidP="00C51D65">
      <w:pPr>
        <w:pStyle w:val="BodyTextIndent2"/>
      </w:pPr>
      <w:proofErr w:type="gramStart"/>
      <w:r>
        <w:t>(iv)</w:t>
      </w:r>
      <w:r>
        <w:tab/>
        <w:t>Dandenong</w:t>
      </w:r>
      <w:proofErr w:type="gramEnd"/>
      <w:r>
        <w:t xml:space="preserve"> (the site of the LNG facility); and</w:t>
      </w:r>
    </w:p>
    <w:p w:rsidR="00C51D65" w:rsidRDefault="00C51D65" w:rsidP="00C51D65">
      <w:pPr>
        <w:pStyle w:val="BodyTextIndent2"/>
        <w:ind w:left="1134" w:hanging="567"/>
      </w:pPr>
      <w:r>
        <w:t>(v)</w:t>
      </w:r>
      <w:r>
        <w:tab/>
        <w:t>Pakenham (the injection point for gas sourced from the Yolla fields).</w:t>
      </w:r>
    </w:p>
    <w:p w:rsidR="006C7262" w:rsidRDefault="00C51D65" w:rsidP="00C51D65">
      <w:pPr>
        <w:pStyle w:val="BodyText"/>
      </w:pPr>
      <w:r>
        <w:t xml:space="preserve">The VTS is described more fully in Schedule </w:t>
      </w:r>
      <w:r>
        <w:fldChar w:fldCharType="begin"/>
      </w:r>
      <w:r>
        <w:instrText xml:space="preserve"> REF _Ref460943307 \r \h </w:instrText>
      </w:r>
      <w:r>
        <w:fldChar w:fldCharType="separate"/>
      </w:r>
      <w:r w:rsidR="00BD6D08">
        <w:t>E</w:t>
      </w:r>
      <w:r>
        <w:fldChar w:fldCharType="end"/>
      </w:r>
      <w:r>
        <w:t xml:space="preserve"> of this Access Arrangement. A map of the pipeline can be viewed at</w:t>
      </w:r>
      <w:r w:rsidR="00146905">
        <w:t xml:space="preserve"> </w:t>
      </w:r>
      <w:r w:rsidR="00146905" w:rsidRPr="006C7262">
        <w:t>https://www.apa.com.au/our-services/gas-transmission/east-coast-grid/victorian-transmission-system/</w:t>
      </w:r>
    </w:p>
    <w:p w:rsidR="009F0FAA" w:rsidRDefault="009F0FAA" w:rsidP="009F0FAA">
      <w:pPr>
        <w:pStyle w:val="Heading2"/>
      </w:pPr>
      <w:bookmarkStart w:id="19" w:name="_Toc490490149"/>
      <w:r>
        <w:t>Commencement</w:t>
      </w:r>
      <w:bookmarkEnd w:id="19"/>
    </w:p>
    <w:p w:rsidR="009F0FAA" w:rsidRDefault="009F0FAA" w:rsidP="009F0FAA">
      <w:pPr>
        <w:pStyle w:val="BodyText"/>
      </w:pPr>
      <w:r>
        <w:t>This Access Arrangement commences on</w:t>
      </w:r>
      <w:r w:rsidR="0046383B">
        <w:t xml:space="preserve"> </w:t>
      </w:r>
      <w:r w:rsidR="00A32B3C">
        <w:t>1 January 2018</w:t>
      </w:r>
      <w:r>
        <w:t>.</w:t>
      </w:r>
    </w:p>
    <w:p w:rsidR="009F0FAA" w:rsidRDefault="009F0FAA" w:rsidP="009F0FAA">
      <w:pPr>
        <w:pStyle w:val="Heading2"/>
      </w:pPr>
      <w:bookmarkStart w:id="20" w:name="_Ref461003035"/>
      <w:bookmarkStart w:id="21" w:name="_Ref461003043"/>
      <w:bookmarkStart w:id="22" w:name="_Toc490490150"/>
      <w:r>
        <w:lastRenderedPageBreak/>
        <w:t>Revi</w:t>
      </w:r>
      <w:r w:rsidR="00285936">
        <w:t>ew</w:t>
      </w:r>
      <w:bookmarkEnd w:id="20"/>
      <w:bookmarkEnd w:id="21"/>
      <w:bookmarkEnd w:id="22"/>
      <w:r>
        <w:t xml:space="preserve"> </w:t>
      </w:r>
    </w:p>
    <w:p w:rsidR="009F0FAA" w:rsidRDefault="009F0FAA" w:rsidP="009F0FAA">
      <w:pPr>
        <w:pStyle w:val="BodyText"/>
      </w:pPr>
      <w:r>
        <w:t>The Revi</w:t>
      </w:r>
      <w:r w:rsidR="00285936">
        <w:t>ew</w:t>
      </w:r>
      <w:r>
        <w:t xml:space="preserve"> Submission Date is </w:t>
      </w:r>
      <w:r w:rsidR="00A32B3C">
        <w:t>1 January 2022</w:t>
      </w:r>
      <w:r w:rsidR="004B3F2B">
        <w:t xml:space="preserve"> </w:t>
      </w:r>
      <w:r>
        <w:t>(</w:t>
      </w:r>
      <w:r w:rsidRPr="009F0FAA">
        <w:rPr>
          <w:b/>
        </w:rPr>
        <w:t>Revi</w:t>
      </w:r>
      <w:r w:rsidR="00285936">
        <w:rPr>
          <w:b/>
        </w:rPr>
        <w:t>ew</w:t>
      </w:r>
      <w:r w:rsidRPr="009F0FAA">
        <w:rPr>
          <w:b/>
        </w:rPr>
        <w:t xml:space="preserve"> Submission Date</w:t>
      </w:r>
      <w:r>
        <w:t>).</w:t>
      </w:r>
    </w:p>
    <w:p w:rsidR="009F0FAA" w:rsidRDefault="009F0FAA" w:rsidP="009F0FAA">
      <w:pPr>
        <w:pStyle w:val="BodyText"/>
      </w:pPr>
      <w:r>
        <w:t xml:space="preserve">The nominated Revision Commencement Date is </w:t>
      </w:r>
      <w:r w:rsidR="00A32B3C">
        <w:t xml:space="preserve">1 January 2023 </w:t>
      </w:r>
      <w:r>
        <w:t>(</w:t>
      </w:r>
      <w:r w:rsidRPr="009F0FAA">
        <w:rPr>
          <w:b/>
        </w:rPr>
        <w:t>Revision Commencement Date</w:t>
      </w:r>
      <w:r>
        <w:t>).</w:t>
      </w:r>
    </w:p>
    <w:p w:rsidR="00D56AC6" w:rsidRDefault="009F0FAA" w:rsidP="009F0FAA">
      <w:pPr>
        <w:pStyle w:val="BodyText"/>
      </w:pPr>
      <w:r>
        <w:t>Service Provider may also at any time between the commencement of this Access Arrangement and the Revisions Submission Date, submit revisions to this Access Arrangement to the AER under Rule 52.</w:t>
      </w:r>
    </w:p>
    <w:p w:rsidR="00C51D65" w:rsidRDefault="00C51D65" w:rsidP="00323393">
      <w:pPr>
        <w:pStyle w:val="Heading2"/>
      </w:pPr>
      <w:bookmarkStart w:id="23" w:name="_Toc471218980"/>
      <w:bookmarkStart w:id="24" w:name="_Toc490490151"/>
      <w:bookmarkEnd w:id="23"/>
      <w:r>
        <w:t>Definitions and Interpretation</w:t>
      </w:r>
      <w:bookmarkEnd w:id="24"/>
      <w:r>
        <w:t xml:space="preserve"> </w:t>
      </w:r>
    </w:p>
    <w:p w:rsidR="00C51D65" w:rsidRDefault="00C51D65" w:rsidP="00C51D65">
      <w:pPr>
        <w:pStyle w:val="BodyText"/>
      </w:pPr>
      <w:r>
        <w:t xml:space="preserve">Schedule </w:t>
      </w:r>
      <w:r>
        <w:fldChar w:fldCharType="begin"/>
      </w:r>
      <w:r>
        <w:instrText xml:space="preserve"> REF _Ref460943330 \r \h </w:instrText>
      </w:r>
      <w:r>
        <w:fldChar w:fldCharType="separate"/>
      </w:r>
      <w:r w:rsidR="00BD6D08">
        <w:t>B</w:t>
      </w:r>
      <w:r>
        <w:fldChar w:fldCharType="end"/>
      </w:r>
      <w:r>
        <w:t xml:space="preserve"> to this Access Arrangement sets out the defined terms used in this Access Arrangement and the rules of interpretation that apply.</w:t>
      </w:r>
    </w:p>
    <w:p w:rsidR="009F0FAA" w:rsidRDefault="009F0FAA" w:rsidP="009F0FAA">
      <w:pPr>
        <w:pStyle w:val="Heading2"/>
      </w:pPr>
      <w:bookmarkStart w:id="25" w:name="_Toc490490152"/>
      <w:r>
        <w:t>Structure of this Access Arrangement</w:t>
      </w:r>
      <w:bookmarkEnd w:id="25"/>
    </w:p>
    <w:p w:rsidR="009F0FAA" w:rsidRDefault="009F0FAA" w:rsidP="009F0FAA">
      <w:pPr>
        <w:pStyle w:val="BodyText"/>
      </w:pPr>
      <w:r>
        <w:t>This Access Arrangement is set out as follows:</w:t>
      </w:r>
    </w:p>
    <w:p w:rsidR="009F0FAA" w:rsidRDefault="009F0FAA" w:rsidP="009F0FAA">
      <w:pPr>
        <w:pStyle w:val="BodyText"/>
        <w:ind w:left="1695" w:hanging="1695"/>
      </w:pPr>
      <w:r w:rsidRPr="009F0FAA">
        <w:rPr>
          <w:b/>
        </w:rPr>
        <w:t xml:space="preserve">Section </w:t>
      </w:r>
      <w:r w:rsidR="00285936">
        <w:rPr>
          <w:b/>
        </w:rPr>
        <w:fldChar w:fldCharType="begin"/>
      </w:r>
      <w:r w:rsidR="00285936">
        <w:rPr>
          <w:b/>
        </w:rPr>
        <w:instrText xml:space="preserve"> REF _Ref465948814 \r \h </w:instrText>
      </w:r>
      <w:r w:rsidR="00285936">
        <w:rPr>
          <w:b/>
        </w:rPr>
      </w:r>
      <w:r w:rsidR="00285936">
        <w:rPr>
          <w:b/>
        </w:rPr>
        <w:fldChar w:fldCharType="separate"/>
      </w:r>
      <w:r w:rsidR="00BD6D08">
        <w:rPr>
          <w:b/>
        </w:rPr>
        <w:t>1</w:t>
      </w:r>
      <w:r w:rsidR="00285936">
        <w:rPr>
          <w:b/>
        </w:rPr>
        <w:fldChar w:fldCharType="end"/>
      </w:r>
      <w:r w:rsidRPr="009F0FAA">
        <w:rPr>
          <w:b/>
        </w:rPr>
        <w:t>:</w:t>
      </w:r>
      <w:r w:rsidRPr="009F0FAA">
        <w:rPr>
          <w:b/>
        </w:rPr>
        <w:tab/>
      </w:r>
      <w:r w:rsidRPr="009F0FAA">
        <w:rPr>
          <w:b/>
        </w:rPr>
        <w:tab/>
        <w:t>Introduction</w:t>
      </w:r>
      <w:r>
        <w:t xml:space="preserve"> sets out an overview of this Access Arrangement including its structure, commencement date and revisions date.</w:t>
      </w:r>
    </w:p>
    <w:p w:rsidR="009F0FAA" w:rsidRDefault="009F0FAA" w:rsidP="009F0FAA">
      <w:pPr>
        <w:pStyle w:val="BodyText"/>
        <w:ind w:left="1695" w:hanging="1695"/>
      </w:pPr>
      <w:r w:rsidRPr="009F0FAA">
        <w:rPr>
          <w:b/>
        </w:rPr>
        <w:t xml:space="preserve">Section </w:t>
      </w:r>
      <w:r w:rsidR="00285936">
        <w:rPr>
          <w:b/>
        </w:rPr>
        <w:fldChar w:fldCharType="begin"/>
      </w:r>
      <w:r w:rsidR="00285936">
        <w:rPr>
          <w:b/>
        </w:rPr>
        <w:instrText xml:space="preserve"> REF _Ref465948821 \r \h </w:instrText>
      </w:r>
      <w:r w:rsidR="00285936">
        <w:rPr>
          <w:b/>
        </w:rPr>
      </w:r>
      <w:r w:rsidR="00285936">
        <w:rPr>
          <w:b/>
        </w:rPr>
        <w:fldChar w:fldCharType="separate"/>
      </w:r>
      <w:r w:rsidR="00BD6D08">
        <w:rPr>
          <w:b/>
        </w:rPr>
        <w:t>2</w:t>
      </w:r>
      <w:r w:rsidR="00285936">
        <w:rPr>
          <w:b/>
        </w:rPr>
        <w:fldChar w:fldCharType="end"/>
      </w:r>
      <w:r w:rsidRPr="009F0FAA">
        <w:rPr>
          <w:b/>
        </w:rPr>
        <w:t>:</w:t>
      </w:r>
      <w:r w:rsidRPr="009F0FAA">
        <w:rPr>
          <w:b/>
        </w:rPr>
        <w:tab/>
      </w:r>
      <w:r w:rsidRPr="009F0FAA">
        <w:rPr>
          <w:b/>
        </w:rPr>
        <w:tab/>
        <w:t>Pipeline Services</w:t>
      </w:r>
      <w:r>
        <w:t xml:space="preserve"> describes the Services offered under this Access Arrangement and the procedure to obtain access to the Services. </w:t>
      </w:r>
    </w:p>
    <w:p w:rsidR="009F0FAA" w:rsidRDefault="009F0FAA" w:rsidP="009F0FAA">
      <w:pPr>
        <w:pStyle w:val="BodyText"/>
        <w:ind w:left="1695" w:hanging="1695"/>
      </w:pPr>
      <w:r w:rsidRPr="009F0FAA">
        <w:rPr>
          <w:b/>
        </w:rPr>
        <w:t xml:space="preserve">Section </w:t>
      </w:r>
      <w:r w:rsidR="00285936">
        <w:rPr>
          <w:b/>
        </w:rPr>
        <w:fldChar w:fldCharType="begin"/>
      </w:r>
      <w:r w:rsidR="00285936">
        <w:rPr>
          <w:b/>
        </w:rPr>
        <w:instrText xml:space="preserve"> REF _Ref465948828 \r \h </w:instrText>
      </w:r>
      <w:r w:rsidR="00285936">
        <w:rPr>
          <w:b/>
        </w:rPr>
      </w:r>
      <w:r w:rsidR="00285936">
        <w:rPr>
          <w:b/>
        </w:rPr>
        <w:fldChar w:fldCharType="separate"/>
      </w:r>
      <w:r w:rsidR="00BD6D08">
        <w:rPr>
          <w:b/>
        </w:rPr>
        <w:t>3</w:t>
      </w:r>
      <w:r w:rsidR="00285936">
        <w:rPr>
          <w:b/>
        </w:rPr>
        <w:fldChar w:fldCharType="end"/>
      </w:r>
      <w:r w:rsidRPr="009F0FAA">
        <w:rPr>
          <w:b/>
        </w:rPr>
        <w:t xml:space="preserve">: </w:t>
      </w:r>
      <w:r w:rsidRPr="009F0FAA">
        <w:rPr>
          <w:b/>
        </w:rPr>
        <w:tab/>
      </w:r>
      <w:r w:rsidRPr="009F0FAA">
        <w:rPr>
          <w:b/>
        </w:rPr>
        <w:tab/>
        <w:t>Determination of Total Revenue</w:t>
      </w:r>
      <w:r>
        <w:t xml:space="preserve"> describes the Rules relevant for determining the Total Revenue requirement, and additional matters regarding New Capital Expenditure.</w:t>
      </w:r>
    </w:p>
    <w:p w:rsidR="009F0FAA" w:rsidRDefault="009F0FAA" w:rsidP="009F0FAA">
      <w:pPr>
        <w:pStyle w:val="BodyText"/>
        <w:ind w:left="1695" w:hanging="1695"/>
      </w:pPr>
      <w:r w:rsidRPr="009F0FAA">
        <w:rPr>
          <w:b/>
        </w:rPr>
        <w:t xml:space="preserve">Section </w:t>
      </w:r>
      <w:r w:rsidR="00285936">
        <w:rPr>
          <w:b/>
        </w:rPr>
        <w:fldChar w:fldCharType="begin"/>
      </w:r>
      <w:r w:rsidR="00285936">
        <w:rPr>
          <w:b/>
        </w:rPr>
        <w:instrText xml:space="preserve"> REF _Ref460943263 \r \h </w:instrText>
      </w:r>
      <w:r w:rsidR="00285936">
        <w:rPr>
          <w:b/>
        </w:rPr>
      </w:r>
      <w:r w:rsidR="00285936">
        <w:rPr>
          <w:b/>
        </w:rPr>
        <w:fldChar w:fldCharType="separate"/>
      </w:r>
      <w:r w:rsidR="00BD6D08">
        <w:rPr>
          <w:b/>
        </w:rPr>
        <w:t>4</w:t>
      </w:r>
      <w:r w:rsidR="00285936">
        <w:rPr>
          <w:b/>
        </w:rPr>
        <w:fldChar w:fldCharType="end"/>
      </w:r>
      <w:r w:rsidRPr="009F0FAA">
        <w:rPr>
          <w:b/>
        </w:rPr>
        <w:t>:</w:t>
      </w:r>
      <w:r w:rsidRPr="009F0FAA">
        <w:rPr>
          <w:b/>
        </w:rPr>
        <w:tab/>
      </w:r>
      <w:r w:rsidRPr="009F0FAA">
        <w:rPr>
          <w:b/>
        </w:rPr>
        <w:tab/>
        <w:t>Reference Tariffs</w:t>
      </w:r>
      <w:r>
        <w:t xml:space="preserve"> describes the components of the Reference Tariff, and Reference Tariff Adjustment Mechanism.</w:t>
      </w:r>
    </w:p>
    <w:p w:rsidR="009F0FAA" w:rsidRDefault="009F0FAA" w:rsidP="009F0FAA">
      <w:pPr>
        <w:pStyle w:val="BodyText"/>
        <w:ind w:left="1695" w:hanging="1695"/>
      </w:pPr>
      <w:r w:rsidRPr="009F0FAA">
        <w:rPr>
          <w:b/>
        </w:rPr>
        <w:t xml:space="preserve">Section </w:t>
      </w:r>
      <w:r w:rsidR="00285936">
        <w:rPr>
          <w:b/>
        </w:rPr>
        <w:fldChar w:fldCharType="begin"/>
      </w:r>
      <w:r w:rsidR="00285936">
        <w:rPr>
          <w:b/>
        </w:rPr>
        <w:instrText xml:space="preserve"> REF _Ref465948846 \r \h </w:instrText>
      </w:r>
      <w:r w:rsidR="00285936">
        <w:rPr>
          <w:b/>
        </w:rPr>
      </w:r>
      <w:r w:rsidR="00285936">
        <w:rPr>
          <w:b/>
        </w:rPr>
        <w:fldChar w:fldCharType="separate"/>
      </w:r>
      <w:r w:rsidR="00BD6D08">
        <w:rPr>
          <w:b/>
        </w:rPr>
        <w:t>5</w:t>
      </w:r>
      <w:r w:rsidR="00285936">
        <w:rPr>
          <w:b/>
        </w:rPr>
        <w:fldChar w:fldCharType="end"/>
      </w:r>
      <w:r w:rsidRPr="009F0FAA">
        <w:rPr>
          <w:b/>
        </w:rPr>
        <w:t xml:space="preserve">: </w:t>
      </w:r>
      <w:r w:rsidRPr="009F0FAA">
        <w:rPr>
          <w:b/>
        </w:rPr>
        <w:tab/>
      </w:r>
      <w:r w:rsidRPr="009F0FAA">
        <w:rPr>
          <w:b/>
        </w:rPr>
        <w:tab/>
        <w:t>Capacity Trading</w:t>
      </w:r>
      <w:r>
        <w:t xml:space="preserve"> refers to relevant arrangements under the Victorian Declared Wholesale Gas Market Rules.</w:t>
      </w:r>
    </w:p>
    <w:p w:rsidR="009F0FAA" w:rsidRDefault="009F0FAA" w:rsidP="009F0FAA">
      <w:pPr>
        <w:pStyle w:val="BodyText"/>
        <w:ind w:left="1695" w:hanging="1695"/>
      </w:pPr>
      <w:r w:rsidRPr="009F0FAA">
        <w:rPr>
          <w:b/>
        </w:rPr>
        <w:t xml:space="preserve">Section </w:t>
      </w:r>
      <w:r w:rsidR="00285936">
        <w:rPr>
          <w:b/>
        </w:rPr>
        <w:fldChar w:fldCharType="begin"/>
      </w:r>
      <w:r w:rsidR="00285936">
        <w:rPr>
          <w:b/>
        </w:rPr>
        <w:instrText xml:space="preserve"> REF _Ref465948852 \r \h </w:instrText>
      </w:r>
      <w:r w:rsidR="00285936">
        <w:rPr>
          <w:b/>
        </w:rPr>
      </w:r>
      <w:r w:rsidR="00285936">
        <w:rPr>
          <w:b/>
        </w:rPr>
        <w:fldChar w:fldCharType="separate"/>
      </w:r>
      <w:r w:rsidR="00BD6D08">
        <w:rPr>
          <w:b/>
        </w:rPr>
        <w:t>6</w:t>
      </w:r>
      <w:r w:rsidR="00285936">
        <w:rPr>
          <w:b/>
        </w:rPr>
        <w:fldChar w:fldCharType="end"/>
      </w:r>
      <w:r w:rsidRPr="009F0FAA">
        <w:rPr>
          <w:b/>
        </w:rPr>
        <w:t xml:space="preserve">: </w:t>
      </w:r>
      <w:r w:rsidRPr="009F0FAA">
        <w:rPr>
          <w:b/>
        </w:rPr>
        <w:tab/>
      </w:r>
      <w:r w:rsidRPr="009F0FAA">
        <w:rPr>
          <w:b/>
        </w:rPr>
        <w:tab/>
        <w:t>Queuing</w:t>
      </w:r>
      <w:r>
        <w:t xml:space="preserve"> refers to relevant arrangements under the Victorian Declared Wholesale Gas Market Rules.</w:t>
      </w:r>
    </w:p>
    <w:p w:rsidR="009F0FAA" w:rsidRDefault="009F0FAA" w:rsidP="009F0FAA">
      <w:pPr>
        <w:pStyle w:val="BodyText"/>
        <w:ind w:left="1695" w:hanging="1695"/>
      </w:pPr>
      <w:r w:rsidRPr="009F0FAA">
        <w:rPr>
          <w:b/>
        </w:rPr>
        <w:t xml:space="preserve">Section </w:t>
      </w:r>
      <w:r w:rsidR="00285936">
        <w:rPr>
          <w:b/>
        </w:rPr>
        <w:fldChar w:fldCharType="begin"/>
      </w:r>
      <w:r w:rsidR="00285936">
        <w:rPr>
          <w:b/>
        </w:rPr>
        <w:instrText xml:space="preserve"> REF _Ref465948858 \r \h </w:instrText>
      </w:r>
      <w:r w:rsidR="00285936">
        <w:rPr>
          <w:b/>
        </w:rPr>
      </w:r>
      <w:r w:rsidR="00285936">
        <w:rPr>
          <w:b/>
        </w:rPr>
        <w:fldChar w:fldCharType="separate"/>
      </w:r>
      <w:r w:rsidR="00BD6D08">
        <w:rPr>
          <w:b/>
        </w:rPr>
        <w:t>7</w:t>
      </w:r>
      <w:r w:rsidR="00285936">
        <w:rPr>
          <w:b/>
        </w:rPr>
        <w:fldChar w:fldCharType="end"/>
      </w:r>
      <w:r w:rsidRPr="009F0FAA">
        <w:rPr>
          <w:b/>
        </w:rPr>
        <w:t xml:space="preserve">: </w:t>
      </w:r>
      <w:r w:rsidRPr="009F0FAA">
        <w:rPr>
          <w:b/>
        </w:rPr>
        <w:tab/>
      </w:r>
      <w:r w:rsidRPr="009F0FAA">
        <w:rPr>
          <w:b/>
        </w:rPr>
        <w:tab/>
        <w:t>Extensions and Expansions</w:t>
      </w:r>
      <w:r>
        <w:t xml:space="preserve"> </w:t>
      </w:r>
      <w:proofErr w:type="gramStart"/>
      <w:r>
        <w:t>describes</w:t>
      </w:r>
      <w:proofErr w:type="gramEnd"/>
      <w:r>
        <w:t xml:space="preserve"> the manner in which extensions or expansions to the VTS will be dealt with under this Access Arrangement.</w:t>
      </w:r>
    </w:p>
    <w:p w:rsidR="009F0FAA" w:rsidRDefault="009F0FAA" w:rsidP="009F0FAA">
      <w:pPr>
        <w:pStyle w:val="BodyText"/>
        <w:ind w:left="1695" w:hanging="1695"/>
      </w:pPr>
      <w:r w:rsidRPr="00CE7CC1">
        <w:rPr>
          <w:b/>
        </w:rPr>
        <w:lastRenderedPageBreak/>
        <w:t xml:space="preserve">Section </w:t>
      </w:r>
      <w:r w:rsidR="00285936">
        <w:rPr>
          <w:b/>
        </w:rPr>
        <w:fldChar w:fldCharType="begin"/>
      </w:r>
      <w:r w:rsidR="00285936">
        <w:rPr>
          <w:b/>
        </w:rPr>
        <w:instrText xml:space="preserve"> REF _Ref460944199 \r \h </w:instrText>
      </w:r>
      <w:r w:rsidR="00285936">
        <w:rPr>
          <w:b/>
        </w:rPr>
      </w:r>
      <w:r w:rsidR="00285936">
        <w:rPr>
          <w:b/>
        </w:rPr>
        <w:fldChar w:fldCharType="separate"/>
      </w:r>
      <w:r w:rsidR="00BD6D08">
        <w:rPr>
          <w:b/>
        </w:rPr>
        <w:t>8</w:t>
      </w:r>
      <w:r w:rsidR="00285936">
        <w:rPr>
          <w:b/>
        </w:rPr>
        <w:fldChar w:fldCharType="end"/>
      </w:r>
      <w:r w:rsidRPr="00CE7CC1">
        <w:rPr>
          <w:b/>
        </w:rPr>
        <w:t>:</w:t>
      </w:r>
      <w:r w:rsidRPr="00CE7CC1">
        <w:rPr>
          <w:b/>
        </w:rPr>
        <w:tab/>
      </w:r>
      <w:r w:rsidRPr="00CE7CC1">
        <w:rPr>
          <w:b/>
        </w:rPr>
        <w:tab/>
        <w:t>Fixed Principles</w:t>
      </w:r>
      <w:r>
        <w:t xml:space="preserve"> sets out Fixed Principles to apply in next and later Access Arrangement Periods</w:t>
      </w:r>
      <w:r w:rsidR="00552075">
        <w:t>.</w:t>
      </w:r>
    </w:p>
    <w:p w:rsidR="009F0FAA" w:rsidRPr="009F0FAA" w:rsidRDefault="009F0FAA" w:rsidP="009F0FAA">
      <w:pPr>
        <w:pStyle w:val="BodyText"/>
        <w:rPr>
          <w:b/>
        </w:rPr>
      </w:pPr>
      <w:r w:rsidRPr="009F0FAA">
        <w:rPr>
          <w:b/>
        </w:rPr>
        <w:t xml:space="preserve">Schedule </w:t>
      </w:r>
      <w:r w:rsidR="00285936">
        <w:rPr>
          <w:b/>
        </w:rPr>
        <w:fldChar w:fldCharType="begin"/>
      </w:r>
      <w:r w:rsidR="00285936">
        <w:rPr>
          <w:b/>
        </w:rPr>
        <w:instrText xml:space="preserve"> REF _Ref460944224 \r \h </w:instrText>
      </w:r>
      <w:r w:rsidR="00285936">
        <w:rPr>
          <w:b/>
        </w:rPr>
      </w:r>
      <w:r w:rsidR="00285936">
        <w:rPr>
          <w:b/>
        </w:rPr>
        <w:fldChar w:fldCharType="separate"/>
      </w:r>
      <w:proofErr w:type="gramStart"/>
      <w:r w:rsidR="00BD6D08">
        <w:rPr>
          <w:b/>
        </w:rPr>
        <w:t>A</w:t>
      </w:r>
      <w:proofErr w:type="gramEnd"/>
      <w:r w:rsidR="00285936">
        <w:rPr>
          <w:b/>
        </w:rPr>
        <w:fldChar w:fldCharType="end"/>
      </w:r>
      <w:r w:rsidRPr="009F0FAA">
        <w:rPr>
          <w:b/>
        </w:rPr>
        <w:tab/>
        <w:t>Details - Initial Transmission Tariffs and Billing Parameters</w:t>
      </w:r>
    </w:p>
    <w:p w:rsidR="009F0FAA" w:rsidRPr="009F0FAA" w:rsidRDefault="009F0FAA" w:rsidP="009F0FAA">
      <w:pPr>
        <w:pStyle w:val="BodyText"/>
        <w:rPr>
          <w:b/>
        </w:rPr>
      </w:pPr>
      <w:r w:rsidRPr="009F0FAA">
        <w:rPr>
          <w:b/>
        </w:rPr>
        <w:t xml:space="preserve">Schedule </w:t>
      </w:r>
      <w:r w:rsidR="00285936">
        <w:rPr>
          <w:b/>
        </w:rPr>
        <w:fldChar w:fldCharType="begin"/>
      </w:r>
      <w:r w:rsidR="00285936">
        <w:rPr>
          <w:b/>
        </w:rPr>
        <w:instrText xml:space="preserve"> REF _Ref460943330 \r \h </w:instrText>
      </w:r>
      <w:r w:rsidR="00285936">
        <w:rPr>
          <w:b/>
        </w:rPr>
      </w:r>
      <w:r w:rsidR="00285936">
        <w:rPr>
          <w:b/>
        </w:rPr>
        <w:fldChar w:fldCharType="separate"/>
      </w:r>
      <w:r w:rsidR="00BD6D08">
        <w:rPr>
          <w:b/>
        </w:rPr>
        <w:t>B</w:t>
      </w:r>
      <w:r w:rsidR="00285936">
        <w:rPr>
          <w:b/>
        </w:rPr>
        <w:fldChar w:fldCharType="end"/>
      </w:r>
      <w:r w:rsidRPr="009F0FAA">
        <w:rPr>
          <w:b/>
        </w:rPr>
        <w:t xml:space="preserve"> </w:t>
      </w:r>
      <w:r w:rsidRPr="009F0FAA">
        <w:rPr>
          <w:b/>
        </w:rPr>
        <w:tab/>
        <w:t>Definitions and Interpretation</w:t>
      </w:r>
    </w:p>
    <w:p w:rsidR="009F0FAA" w:rsidRPr="009F0FAA" w:rsidRDefault="009F0FAA" w:rsidP="009F0FAA">
      <w:pPr>
        <w:pStyle w:val="BodyText"/>
        <w:rPr>
          <w:b/>
        </w:rPr>
      </w:pPr>
      <w:r w:rsidRPr="009F0FAA">
        <w:rPr>
          <w:b/>
        </w:rPr>
        <w:t xml:space="preserve">Schedule </w:t>
      </w:r>
      <w:r w:rsidR="00285936">
        <w:rPr>
          <w:b/>
        </w:rPr>
        <w:fldChar w:fldCharType="begin"/>
      </w:r>
      <w:r w:rsidR="00285936">
        <w:rPr>
          <w:b/>
        </w:rPr>
        <w:instrText xml:space="preserve"> REF _Ref460944064 \r \h </w:instrText>
      </w:r>
      <w:r w:rsidR="00285936">
        <w:rPr>
          <w:b/>
        </w:rPr>
      </w:r>
      <w:r w:rsidR="00285936">
        <w:rPr>
          <w:b/>
        </w:rPr>
        <w:fldChar w:fldCharType="separate"/>
      </w:r>
      <w:r w:rsidR="00BD6D08">
        <w:rPr>
          <w:b/>
        </w:rPr>
        <w:t>C</w:t>
      </w:r>
      <w:r w:rsidR="00285936">
        <w:rPr>
          <w:b/>
        </w:rPr>
        <w:fldChar w:fldCharType="end"/>
      </w:r>
      <w:r w:rsidRPr="009F0FAA">
        <w:rPr>
          <w:b/>
        </w:rPr>
        <w:tab/>
        <w:t>Injection and Withdrawal Zones</w:t>
      </w:r>
    </w:p>
    <w:p w:rsidR="009F0FAA" w:rsidRPr="009F0FAA" w:rsidRDefault="009F0FAA" w:rsidP="009F0FAA">
      <w:pPr>
        <w:pStyle w:val="BodyText"/>
        <w:rPr>
          <w:b/>
        </w:rPr>
      </w:pPr>
      <w:r w:rsidRPr="009F0FAA">
        <w:rPr>
          <w:b/>
        </w:rPr>
        <w:t xml:space="preserve">Schedule </w:t>
      </w:r>
      <w:r w:rsidR="00285936">
        <w:rPr>
          <w:b/>
        </w:rPr>
        <w:fldChar w:fldCharType="begin"/>
      </w:r>
      <w:r w:rsidR="00285936">
        <w:rPr>
          <w:b/>
        </w:rPr>
        <w:instrText xml:space="preserve"> REF _Ref460944291 \r \h </w:instrText>
      </w:r>
      <w:r w:rsidR="00285936">
        <w:rPr>
          <w:b/>
        </w:rPr>
        <w:fldChar w:fldCharType="separate"/>
      </w:r>
      <w:r w:rsidR="00BD6D08">
        <w:rPr>
          <w:bCs/>
          <w:lang w:val="en-US"/>
        </w:rPr>
        <w:t>Error! Reference source not found.</w:t>
      </w:r>
      <w:r w:rsidR="00285936">
        <w:rPr>
          <w:b/>
        </w:rPr>
        <w:fldChar w:fldCharType="end"/>
      </w:r>
      <w:r w:rsidRPr="009F0FAA">
        <w:rPr>
          <w:b/>
        </w:rPr>
        <w:tab/>
      </w:r>
      <w:r w:rsidR="00136993">
        <w:rPr>
          <w:b/>
        </w:rPr>
        <w:t>Scheduled Reference Tariff Variation</w:t>
      </w:r>
    </w:p>
    <w:p w:rsidR="009F0FAA" w:rsidRPr="009F0FAA" w:rsidRDefault="009F0FAA" w:rsidP="009F0FAA">
      <w:pPr>
        <w:pStyle w:val="BodyText"/>
        <w:rPr>
          <w:b/>
        </w:rPr>
      </w:pPr>
      <w:r w:rsidRPr="009F0FAA">
        <w:rPr>
          <w:b/>
        </w:rPr>
        <w:t xml:space="preserve">Schedule </w:t>
      </w:r>
      <w:r w:rsidR="00285936">
        <w:rPr>
          <w:b/>
        </w:rPr>
        <w:fldChar w:fldCharType="begin"/>
      </w:r>
      <w:r w:rsidR="00285936">
        <w:rPr>
          <w:b/>
        </w:rPr>
        <w:instrText xml:space="preserve"> REF _Ref460943307 \r \h </w:instrText>
      </w:r>
      <w:r w:rsidR="00285936">
        <w:rPr>
          <w:b/>
        </w:rPr>
      </w:r>
      <w:r w:rsidR="00285936">
        <w:rPr>
          <w:b/>
        </w:rPr>
        <w:fldChar w:fldCharType="separate"/>
      </w:r>
      <w:r w:rsidR="00BD6D08">
        <w:rPr>
          <w:b/>
        </w:rPr>
        <w:t>E</w:t>
      </w:r>
      <w:r w:rsidR="00285936">
        <w:rPr>
          <w:b/>
        </w:rPr>
        <w:fldChar w:fldCharType="end"/>
      </w:r>
      <w:r w:rsidRPr="009F0FAA">
        <w:rPr>
          <w:b/>
        </w:rPr>
        <w:tab/>
        <w:t>Description of the VTS</w:t>
      </w:r>
    </w:p>
    <w:p w:rsidR="00D56AC6" w:rsidRPr="009F0FAA" w:rsidRDefault="009F0FAA" w:rsidP="009F0FAA">
      <w:pPr>
        <w:pStyle w:val="BodyText"/>
        <w:rPr>
          <w:b/>
        </w:rPr>
      </w:pPr>
      <w:r w:rsidRPr="009F0FAA">
        <w:rPr>
          <w:b/>
        </w:rPr>
        <w:t xml:space="preserve">Schedule </w:t>
      </w:r>
      <w:r w:rsidR="00285936">
        <w:rPr>
          <w:b/>
        </w:rPr>
        <w:fldChar w:fldCharType="begin"/>
      </w:r>
      <w:r w:rsidR="00285936">
        <w:rPr>
          <w:b/>
        </w:rPr>
        <w:instrText xml:space="preserve"> REF _Ref460943367 \r \h </w:instrText>
      </w:r>
      <w:r w:rsidR="00285936">
        <w:rPr>
          <w:b/>
        </w:rPr>
      </w:r>
      <w:r w:rsidR="00285936">
        <w:rPr>
          <w:b/>
        </w:rPr>
        <w:fldChar w:fldCharType="separate"/>
      </w:r>
      <w:r w:rsidR="00BD6D08">
        <w:rPr>
          <w:b/>
        </w:rPr>
        <w:t>F</w:t>
      </w:r>
      <w:r w:rsidR="00285936">
        <w:rPr>
          <w:b/>
        </w:rPr>
        <w:fldChar w:fldCharType="end"/>
      </w:r>
      <w:r w:rsidRPr="009F0FAA">
        <w:rPr>
          <w:b/>
        </w:rPr>
        <w:tab/>
        <w:t>Payment Deed Terms</w:t>
      </w:r>
    </w:p>
    <w:p w:rsidR="00D56AC6" w:rsidRDefault="00D56AC6" w:rsidP="00AB2109">
      <w:pPr>
        <w:pStyle w:val="BodyText"/>
      </w:pPr>
    </w:p>
    <w:p w:rsidR="00CE7CC1" w:rsidRDefault="00CE7CC1" w:rsidP="00CE7CC1">
      <w:pPr>
        <w:pStyle w:val="Heading1"/>
      </w:pPr>
      <w:bookmarkStart w:id="26" w:name="_Ref465948821"/>
      <w:bookmarkStart w:id="27" w:name="_Toc490490153"/>
      <w:r>
        <w:lastRenderedPageBreak/>
        <w:t>Pipeline Services</w:t>
      </w:r>
      <w:bookmarkEnd w:id="26"/>
      <w:bookmarkEnd w:id="27"/>
      <w:r>
        <w:t xml:space="preserve"> </w:t>
      </w:r>
    </w:p>
    <w:p w:rsidR="00CE7CC1" w:rsidRDefault="00CE7CC1" w:rsidP="00CE7CC1">
      <w:pPr>
        <w:pStyle w:val="Heading2"/>
      </w:pPr>
      <w:bookmarkStart w:id="28" w:name="_Toc490490154"/>
      <w:r>
        <w:t>Relationship with AEMO</w:t>
      </w:r>
      <w:bookmarkEnd w:id="28"/>
    </w:p>
    <w:p w:rsidR="00CE7CC1" w:rsidRDefault="00CE7CC1" w:rsidP="00CE7CC1">
      <w:pPr>
        <w:pStyle w:val="BodyText"/>
      </w:pPr>
      <w:r>
        <w:t xml:space="preserve">Service Provider owns the VTS and AEMO </w:t>
      </w:r>
      <w:proofErr w:type="gramStart"/>
      <w:r>
        <w:t>operates</w:t>
      </w:r>
      <w:proofErr w:type="gramEnd"/>
      <w:r>
        <w:t xml:space="preserve"> the VTS.</w:t>
      </w:r>
    </w:p>
    <w:p w:rsidR="00CE7CC1" w:rsidRDefault="00136993" w:rsidP="00CE7CC1">
      <w:pPr>
        <w:pStyle w:val="BodyText"/>
      </w:pPr>
      <w:r>
        <w:t>The transmission pipelines which comprise the VTS are Covered Pipelines, and a</w:t>
      </w:r>
      <w:r w:rsidR="00CE7CC1">
        <w:t>ccess to the VTS is governed by the National Gas Rules.  In order to obtain access to the VTS, a User must register with AEMO as a Market Participant (Shipper) under the National Gas Rules.  The National Gas Rules also require that Shippers enter into an agreement with Service Provider that provides for the payment of the Transmission Tariffs to Service Provider.</w:t>
      </w:r>
    </w:p>
    <w:p w:rsidR="00CE7CC1" w:rsidRDefault="00CE7CC1" w:rsidP="00CE7CC1">
      <w:pPr>
        <w:pStyle w:val="BodyText"/>
      </w:pPr>
      <w:r>
        <w:t>In order to provide access to the VTS under the National Gas Rules, AEMO obtains the availability of the VTS from Service Provider.  Service Provider and AEMO are parties to the Service Envelope Agreement, under which:</w:t>
      </w:r>
    </w:p>
    <w:p w:rsidR="00CE7CC1" w:rsidRDefault="00CE7CC1" w:rsidP="00CE7CC1">
      <w:pPr>
        <w:pStyle w:val="BodyTextIndent1"/>
      </w:pPr>
      <w:r>
        <w:t>(a)</w:t>
      </w:r>
      <w:r>
        <w:tab/>
        <w:t>Service Provider:</w:t>
      </w:r>
    </w:p>
    <w:p w:rsidR="00CE7CC1" w:rsidRDefault="00CE7CC1" w:rsidP="00CE7CC1">
      <w:pPr>
        <w:pStyle w:val="BodyTextIndent2"/>
      </w:pPr>
      <w:r>
        <w:t>(</w:t>
      </w:r>
      <w:proofErr w:type="spellStart"/>
      <w:proofErr w:type="gramStart"/>
      <w:r>
        <w:t>i</w:t>
      </w:r>
      <w:proofErr w:type="spellEnd"/>
      <w:proofErr w:type="gramEnd"/>
      <w:r>
        <w:t>)</w:t>
      </w:r>
      <w:r>
        <w:tab/>
        <w:t>makes available the entire VTS to AEMO; and</w:t>
      </w:r>
    </w:p>
    <w:p w:rsidR="00CE7CC1" w:rsidRDefault="00CE7CC1" w:rsidP="00CE7CC1">
      <w:pPr>
        <w:pStyle w:val="BodyTextIndent2"/>
      </w:pPr>
      <w:r>
        <w:t>(ii)</w:t>
      </w:r>
      <w:r>
        <w:tab/>
      </w:r>
      <w:proofErr w:type="gramStart"/>
      <w:r>
        <w:t>provides</w:t>
      </w:r>
      <w:proofErr w:type="gramEnd"/>
      <w:r>
        <w:t xml:space="preserve"> a range of supporting services to AEMO; and</w:t>
      </w:r>
    </w:p>
    <w:p w:rsidR="00D56AC6" w:rsidRDefault="00CE7CC1" w:rsidP="00CE7CC1">
      <w:pPr>
        <w:pStyle w:val="BodyTextIndent1"/>
      </w:pPr>
      <w:r>
        <w:t>(b)</w:t>
      </w:r>
      <w:r>
        <w:tab/>
        <w:t>AEMO operates the VTS in accordance with the National Gas Rules.</w:t>
      </w:r>
    </w:p>
    <w:p w:rsidR="00CE7CC1" w:rsidRDefault="00CE7CC1" w:rsidP="00CE7CC1">
      <w:pPr>
        <w:pStyle w:val="Heading2"/>
      </w:pPr>
      <w:bookmarkStart w:id="29" w:name="_Ref461002872"/>
      <w:bookmarkStart w:id="30" w:name="_Toc490490155"/>
      <w:r>
        <w:t>Reference Service</w:t>
      </w:r>
      <w:bookmarkEnd w:id="29"/>
      <w:bookmarkEnd w:id="30"/>
    </w:p>
    <w:p w:rsidR="00CE7CC1" w:rsidRDefault="00CE7CC1" w:rsidP="00A32B3C">
      <w:pPr>
        <w:pStyle w:val="BodyText"/>
      </w:pPr>
      <w:r>
        <w:t xml:space="preserve">Service Provider will provide </w:t>
      </w:r>
      <w:r w:rsidR="00A32B3C">
        <w:t xml:space="preserve">one </w:t>
      </w:r>
      <w:r>
        <w:t>Pipeline Service under this Access Arrangement</w:t>
      </w:r>
      <w:r w:rsidR="00A32B3C">
        <w:t xml:space="preserve">, being </w:t>
      </w:r>
      <w:r>
        <w:t>the Reference Service comprising the Tariffed Transmission Service.</w:t>
      </w:r>
    </w:p>
    <w:p w:rsidR="00CE7CC1" w:rsidRDefault="00CE7CC1" w:rsidP="00CE7CC1">
      <w:pPr>
        <w:pStyle w:val="Heading2"/>
      </w:pPr>
      <w:bookmarkStart w:id="31" w:name="_Toc490490156"/>
      <w:r>
        <w:t>Terms and Conditions</w:t>
      </w:r>
      <w:bookmarkEnd w:id="31"/>
    </w:p>
    <w:p w:rsidR="00CE7CC1" w:rsidRDefault="00CE7CC1" w:rsidP="00CE7CC1">
      <w:pPr>
        <w:pStyle w:val="BodyText"/>
      </w:pPr>
      <w:r>
        <w:t>The terms and conditions on which Service Pro</w:t>
      </w:r>
      <w:r w:rsidR="00C51D65">
        <w:t xml:space="preserve">vider will supply the Tariffed </w:t>
      </w:r>
      <w:r>
        <w:t>Transmission Service are:</w:t>
      </w:r>
    </w:p>
    <w:p w:rsidR="00CE7CC1" w:rsidRDefault="00CE7CC1" w:rsidP="00CE7CC1">
      <w:pPr>
        <w:pStyle w:val="BodyTextIndent1"/>
      </w:pPr>
      <w:r>
        <w:t>(a)</w:t>
      </w:r>
      <w:r>
        <w:tab/>
        <w:t xml:space="preserve">in respect of making the VTS available to AEMO, the same terms as those set out in the Service Envelope Agreement and the National Gas Rules; and </w:t>
      </w:r>
    </w:p>
    <w:p w:rsidR="00D56AC6" w:rsidRDefault="00CE7CC1" w:rsidP="00CE7CC1">
      <w:pPr>
        <w:pStyle w:val="BodyTextIndent1"/>
      </w:pPr>
      <w:r>
        <w:t>(b)</w:t>
      </w:r>
      <w:r>
        <w:tab/>
      </w:r>
      <w:proofErr w:type="gramStart"/>
      <w:r>
        <w:t>in</w:t>
      </w:r>
      <w:proofErr w:type="gramEnd"/>
      <w:r>
        <w:t xml:space="preserve"> respect of entering into agreements with Shippers for the payment of the Reference Tariffs, terms and conditions which reflect the principles in Schedule </w:t>
      </w:r>
      <w:r w:rsidR="00C51D65">
        <w:fldChar w:fldCharType="begin"/>
      </w:r>
      <w:r w:rsidR="00C51D65">
        <w:instrText xml:space="preserve"> REF _Ref460943367 \r \h </w:instrText>
      </w:r>
      <w:r w:rsidR="00C51D65">
        <w:fldChar w:fldCharType="separate"/>
      </w:r>
      <w:r w:rsidR="00BD6D08">
        <w:t>F</w:t>
      </w:r>
      <w:r w:rsidR="00C51D65">
        <w:fldChar w:fldCharType="end"/>
      </w:r>
      <w:r>
        <w:t>.</w:t>
      </w:r>
    </w:p>
    <w:p w:rsidR="00AC4EA6" w:rsidRDefault="00AC4EA6" w:rsidP="00AC4EA6">
      <w:pPr>
        <w:pStyle w:val="Heading2"/>
      </w:pPr>
      <w:bookmarkStart w:id="32" w:name="_Toc490490157"/>
      <w:r>
        <w:lastRenderedPageBreak/>
        <w:t>Existing contractual obligations</w:t>
      </w:r>
      <w:bookmarkEnd w:id="32"/>
    </w:p>
    <w:p w:rsidR="00AC4EA6" w:rsidRDefault="00AC4EA6" w:rsidP="00AC4EA6">
      <w:pPr>
        <w:pStyle w:val="BodyText"/>
      </w:pPr>
      <w:r>
        <w:t xml:space="preserve">The Service Envelope Agreement includes firm and binding contractual obligations of Service Provider and AEMO.  </w:t>
      </w:r>
    </w:p>
    <w:p w:rsidR="00AC4EA6" w:rsidRDefault="00AC4EA6" w:rsidP="00AC4EA6">
      <w:pPr>
        <w:pStyle w:val="BodyText"/>
      </w:pPr>
      <w:r>
        <w:t>Service Provider is not required to provide any services or take any steps that are inconsistent with or that adversely affect the performance of:</w:t>
      </w:r>
    </w:p>
    <w:p w:rsidR="00AC4EA6" w:rsidRDefault="00AC4EA6" w:rsidP="00AC4EA6">
      <w:pPr>
        <w:pStyle w:val="BodyTextIndent1"/>
      </w:pPr>
      <w:r>
        <w:t>(a)</w:t>
      </w:r>
      <w:r>
        <w:tab/>
        <w:t>Service Provider’s obligations under the Service Envelope Agreement; or</w:t>
      </w:r>
    </w:p>
    <w:p w:rsidR="00AC4EA6" w:rsidRDefault="00AC4EA6" w:rsidP="00AC4EA6">
      <w:pPr>
        <w:pStyle w:val="BodyTextIndent1"/>
      </w:pPr>
      <w:r>
        <w:t>(b)</w:t>
      </w:r>
      <w:r>
        <w:tab/>
        <w:t>AEMO’s obligations under the Service Envelope Agreement.</w:t>
      </w:r>
    </w:p>
    <w:p w:rsidR="00AC4EA6" w:rsidRDefault="00AC4EA6" w:rsidP="00AC4EA6">
      <w:pPr>
        <w:pStyle w:val="Heading2"/>
      </w:pPr>
      <w:bookmarkStart w:id="33" w:name="_Toc490490158"/>
      <w:r>
        <w:t>Availability of Service Envelope Agreement</w:t>
      </w:r>
      <w:bookmarkEnd w:id="33"/>
    </w:p>
    <w:p w:rsidR="00D56AC6" w:rsidRDefault="00AC4EA6" w:rsidP="00AC4EA6">
      <w:pPr>
        <w:pStyle w:val="BodyText"/>
      </w:pPr>
      <w:r>
        <w:t>Service Provider agrees to make available to a Shipper, upon request, a copy of the Service Envelope Agreement</w:t>
      </w:r>
      <w:r w:rsidR="00A32B3C">
        <w:t>.</w:t>
      </w:r>
    </w:p>
    <w:p w:rsidR="00D56AC6" w:rsidRDefault="00D56AC6" w:rsidP="00AB2109">
      <w:pPr>
        <w:pStyle w:val="BodyText"/>
      </w:pPr>
    </w:p>
    <w:p w:rsidR="00AC4EA6" w:rsidRDefault="00AC4EA6" w:rsidP="00AC4EA6">
      <w:pPr>
        <w:pStyle w:val="Heading1"/>
      </w:pPr>
      <w:bookmarkStart w:id="34" w:name="_Ref465948828"/>
      <w:bookmarkStart w:id="35" w:name="_Toc490490159"/>
      <w:r>
        <w:lastRenderedPageBreak/>
        <w:t>Determination of Total Revenue</w:t>
      </w:r>
      <w:bookmarkEnd w:id="34"/>
      <w:bookmarkEnd w:id="35"/>
    </w:p>
    <w:p w:rsidR="00AC4EA6" w:rsidRDefault="00AC4EA6" w:rsidP="00AC4EA6">
      <w:pPr>
        <w:pStyle w:val="Heading2"/>
      </w:pPr>
      <w:bookmarkStart w:id="36" w:name="_Toc490490160"/>
      <w:r>
        <w:t>Principles</w:t>
      </w:r>
      <w:bookmarkEnd w:id="36"/>
    </w:p>
    <w:p w:rsidR="00AC4EA6" w:rsidRDefault="00AC4EA6" w:rsidP="00AC4EA6">
      <w:pPr>
        <w:pStyle w:val="BodyText"/>
      </w:pPr>
      <w:r>
        <w:t>Total Revenue is calculated using a building block approach in accordance with Rule 76.</w:t>
      </w:r>
    </w:p>
    <w:p w:rsidR="00AC4EA6" w:rsidRDefault="00AC4EA6" w:rsidP="00AC4EA6">
      <w:pPr>
        <w:pStyle w:val="BodyText"/>
      </w:pPr>
      <w:r>
        <w:t xml:space="preserve">In addition, Total Revenue may vary during the Access Arrangement Period, as Reference Tariffs are varied (see section </w:t>
      </w:r>
      <w:r w:rsidR="00C51D65">
        <w:fldChar w:fldCharType="begin"/>
      </w:r>
      <w:r w:rsidR="00C51D65">
        <w:instrText xml:space="preserve"> REF _Ref460943263 \r \h </w:instrText>
      </w:r>
      <w:r w:rsidR="00C51D65">
        <w:fldChar w:fldCharType="separate"/>
      </w:r>
      <w:r w:rsidR="00BD6D08">
        <w:t>4</w:t>
      </w:r>
      <w:r w:rsidR="00C51D65">
        <w:fldChar w:fldCharType="end"/>
      </w:r>
      <w:r>
        <w:t>).</w:t>
      </w:r>
    </w:p>
    <w:p w:rsidR="00AC4EA6" w:rsidRDefault="00AC4EA6" w:rsidP="00AC4EA6">
      <w:pPr>
        <w:pStyle w:val="BodyText"/>
      </w:pPr>
      <w:r>
        <w:t xml:space="preserve">Reference Tariffs were determined using a nominal weighted average </w:t>
      </w:r>
      <w:r w:rsidR="003E5C15">
        <w:t>of the return on equity and the return on debt</w:t>
      </w:r>
      <w:r>
        <w:t xml:space="preserve"> resulting in a</w:t>
      </w:r>
      <w:r w:rsidR="003E5C15">
        <w:t>n allowed rate of</w:t>
      </w:r>
      <w:r>
        <w:t xml:space="preserve"> return on capital over the Access Arrangement Period as detailed in the Access Arrangement Information.</w:t>
      </w:r>
    </w:p>
    <w:p w:rsidR="00AC4EA6" w:rsidRDefault="00AC4EA6" w:rsidP="00AC4EA6">
      <w:pPr>
        <w:pStyle w:val="BodyText"/>
      </w:pPr>
      <w:r>
        <w:t>The expected revenue has been allocated to Reference Tariffs on the basis of Rule 95.</w:t>
      </w:r>
    </w:p>
    <w:p w:rsidR="00AC4EA6" w:rsidRDefault="00AC4EA6" w:rsidP="00AC4EA6">
      <w:pPr>
        <w:pStyle w:val="Heading2"/>
      </w:pPr>
      <w:bookmarkStart w:id="37" w:name="_Ref460577369"/>
      <w:bookmarkStart w:id="38" w:name="_Toc490490161"/>
      <w:r>
        <w:t>New Capital Expenditure</w:t>
      </w:r>
      <w:bookmarkEnd w:id="37"/>
      <w:bookmarkEnd w:id="38"/>
    </w:p>
    <w:p w:rsidR="00AC4EA6" w:rsidRDefault="00AC4EA6" w:rsidP="00AC4EA6">
      <w:pPr>
        <w:pStyle w:val="BodyText"/>
      </w:pPr>
      <w:r>
        <w:t>The Reference Tariff has been determined on the basis of:</w:t>
      </w:r>
    </w:p>
    <w:p w:rsidR="00AC4EA6" w:rsidRDefault="00AC4EA6" w:rsidP="00AC4EA6">
      <w:pPr>
        <w:pStyle w:val="BodyTextIndent1"/>
      </w:pPr>
      <w:r>
        <w:t>(a)</w:t>
      </w:r>
      <w:r>
        <w:tab/>
      </w:r>
      <w:proofErr w:type="gramStart"/>
      <w:r>
        <w:t>the</w:t>
      </w:r>
      <w:proofErr w:type="gramEnd"/>
      <w:r>
        <w:t xml:space="preserve"> Capital Base; and</w:t>
      </w:r>
    </w:p>
    <w:p w:rsidR="00AC4EA6" w:rsidRDefault="00AC4EA6" w:rsidP="00AC4EA6">
      <w:pPr>
        <w:pStyle w:val="BodyTextIndent1"/>
      </w:pPr>
      <w:r>
        <w:t>(b)</w:t>
      </w:r>
      <w:r>
        <w:tab/>
        <w:t>New Capital Expenditure that is part of the Covered Pipeline that is forecast to occur within the Access Arrangement Period and is reasonably expected to satisfy the requirements of Rule 79 (</w:t>
      </w:r>
      <w:r w:rsidRPr="00AC4EA6">
        <w:rPr>
          <w:b/>
        </w:rPr>
        <w:t>Forecast Capital</w:t>
      </w:r>
      <w:r>
        <w:t>).</w:t>
      </w:r>
    </w:p>
    <w:p w:rsidR="00AC4EA6" w:rsidRDefault="00AC4EA6" w:rsidP="00AC4EA6">
      <w:pPr>
        <w:pStyle w:val="BodyText"/>
      </w:pPr>
      <w:r>
        <w:t>Service Provider may increase the Capital Base for the Pipeline for any part of the New Capital Expenditure that satisfies Rule 79.</w:t>
      </w:r>
    </w:p>
    <w:p w:rsidR="00AC4EA6" w:rsidRDefault="00AC4EA6" w:rsidP="00AC4EA6">
      <w:pPr>
        <w:pStyle w:val="BodyText"/>
      </w:pPr>
      <w:r>
        <w:t xml:space="preserve">Service Provider may undertake New Capital Expenditure that does not satisfy Rule 79. Where Service Provider does so, Service Provider may increase the Capital Base for any part of that New Capital Expenditure that does satisfy Rule 79. Service Provider may also increase the Capital Base for Capital Contributions under Rules 82(2) and (3).  </w:t>
      </w:r>
    </w:p>
    <w:p w:rsidR="00AC4EA6" w:rsidRDefault="00AC4EA6" w:rsidP="00AC4EA6">
      <w:pPr>
        <w:pStyle w:val="BodyText"/>
      </w:pPr>
      <w:r>
        <w:t xml:space="preserve">The amount that does not satisfy the requirements of Rule 79, to the extent that it is not to be recovered through a Surcharge on Users or a Capital Contribution, may form part of the Speculative Capital Expenditure Account (as contemplated by Rule 84). Service Provider may increase the Capital </w:t>
      </w:r>
      <w:r>
        <w:lastRenderedPageBreak/>
        <w:t>Base in accordance with Rule 84(3) if a part of the Speculative Capital Expenditure Account subsequently satisfies the requirements of Rule 79.</w:t>
      </w:r>
    </w:p>
    <w:p w:rsidR="00AC4EA6" w:rsidRDefault="00AC4EA6" w:rsidP="00AC4EA6">
      <w:pPr>
        <w:pStyle w:val="BodyText"/>
      </w:pPr>
      <w:r>
        <w:t xml:space="preserve">Any increase in the Capital Base under this section </w:t>
      </w:r>
      <w:r>
        <w:fldChar w:fldCharType="begin"/>
      </w:r>
      <w:r>
        <w:instrText xml:space="preserve"> REF _Ref460577369 \r \h </w:instrText>
      </w:r>
      <w:r>
        <w:fldChar w:fldCharType="separate"/>
      </w:r>
      <w:r w:rsidR="00BD6D08">
        <w:t>3.2</w:t>
      </w:r>
      <w:r>
        <w:fldChar w:fldCharType="end"/>
      </w:r>
      <w:r>
        <w:t xml:space="preserve">, or in accordance with Rule 80, may only take effect from the Revisions Commencement Date, or in accordance with the operation of the Cost Pass-through Reference Tariff </w:t>
      </w:r>
      <w:r w:rsidR="00136993">
        <w:t xml:space="preserve">Variation </w:t>
      </w:r>
      <w:r>
        <w:t>Mechanism.</w:t>
      </w:r>
    </w:p>
    <w:p w:rsidR="00AC4EA6" w:rsidRDefault="00AC4EA6" w:rsidP="00AC4EA6">
      <w:pPr>
        <w:pStyle w:val="Heading2"/>
      </w:pPr>
      <w:bookmarkStart w:id="39" w:name="_Toc490490162"/>
      <w:r>
        <w:t>Surcharges</w:t>
      </w:r>
      <w:bookmarkEnd w:id="39"/>
      <w:r>
        <w:t xml:space="preserve"> </w:t>
      </w:r>
    </w:p>
    <w:p w:rsidR="00AC4EA6" w:rsidRDefault="00AC4EA6" w:rsidP="00AC4EA6">
      <w:pPr>
        <w:pStyle w:val="BodyText"/>
      </w:pPr>
      <w:r>
        <w:t>Service Provider may charge Users a Surcharge where permitted by the National Gas Rules. Service Provider will notify the AER of any proposed Surcharge to be levied on Users of incremental services and designed to recover non-conforming capital expenditure or a specified portion of non-conforming capital expenditure. Non-conforming capital expenditure which is recovered by means of a Surcharge will not be rolled into the Capital Base.</w:t>
      </w:r>
    </w:p>
    <w:p w:rsidR="00AC4EA6" w:rsidRDefault="00AC4EA6" w:rsidP="00AC4EA6">
      <w:pPr>
        <w:pStyle w:val="Heading2"/>
      </w:pPr>
      <w:bookmarkStart w:id="40" w:name="_Toc490490163"/>
      <w:r>
        <w:t>Capital Contributions</w:t>
      </w:r>
      <w:bookmarkEnd w:id="40"/>
    </w:p>
    <w:p w:rsidR="00AC4EA6" w:rsidRDefault="00AC4EA6" w:rsidP="00AC4EA6">
      <w:pPr>
        <w:pStyle w:val="BodyText"/>
      </w:pPr>
      <w:r>
        <w:t>Service Provider may charge Users a Capital Contribution to new capital expenditure where permitted by the National Gas Rules (see Rule 82).</w:t>
      </w:r>
    </w:p>
    <w:p w:rsidR="00AC4EA6" w:rsidRDefault="00AC4EA6" w:rsidP="00AC4EA6">
      <w:pPr>
        <w:pStyle w:val="Heading2"/>
      </w:pPr>
      <w:bookmarkStart w:id="41" w:name="_Toc490490164"/>
      <w:r>
        <w:t>Capital Redundancy Mechanism</w:t>
      </w:r>
      <w:bookmarkEnd w:id="41"/>
    </w:p>
    <w:p w:rsidR="00AC4EA6" w:rsidRDefault="00AC4EA6" w:rsidP="00AC4EA6">
      <w:pPr>
        <w:pStyle w:val="BodyText"/>
      </w:pPr>
      <w:r>
        <w:t>In accordance with Rule 85, the AER may review, and if necessary, adjust the Opening Capital Base at 1 January 20</w:t>
      </w:r>
      <w:r w:rsidR="00A32B3C">
        <w:t>23</w:t>
      </w:r>
      <w:r>
        <w:t xml:space="preserve"> based on the following principles:</w:t>
      </w:r>
    </w:p>
    <w:p w:rsidR="00AC4EA6" w:rsidRDefault="00AC4EA6" w:rsidP="00AC4EA6">
      <w:pPr>
        <w:pStyle w:val="BodyTextIndent1"/>
      </w:pPr>
      <w:r>
        <w:t>(a)</w:t>
      </w:r>
      <w:r>
        <w:tab/>
      </w:r>
      <w:proofErr w:type="gramStart"/>
      <w:r>
        <w:t>any</w:t>
      </w:r>
      <w:proofErr w:type="gramEnd"/>
      <w:r>
        <w:t xml:space="preserve"> assets that cease to contribute as a whole to the delivery of the Reference Service to Users shall be removed from the Capital Base; and</w:t>
      </w:r>
    </w:p>
    <w:p w:rsidR="00AC4EA6" w:rsidRDefault="00AC4EA6" w:rsidP="00AC4EA6">
      <w:pPr>
        <w:pStyle w:val="BodyTextIndent1"/>
      </w:pPr>
      <w:r>
        <w:t>(b)</w:t>
      </w:r>
      <w:r>
        <w:tab/>
      </w:r>
      <w:proofErr w:type="gramStart"/>
      <w:r>
        <w:t>costs</w:t>
      </w:r>
      <w:proofErr w:type="gramEnd"/>
      <w:r>
        <w:t xml:space="preserve"> associated with a decline in the volume of sales of the Reference Service provided by means of the VTS will be shared between Service Provider and Users.</w:t>
      </w:r>
    </w:p>
    <w:p w:rsidR="00AC4EA6" w:rsidRDefault="00AC4EA6" w:rsidP="00AC4EA6">
      <w:pPr>
        <w:pStyle w:val="BodyText"/>
      </w:pPr>
      <w:r>
        <w:t>Subject to the New Capital Expenditure criteria under Rule 79, if, after the reduction of the Capital Base by the value of assets identified as redundant, the assets later contribute to the delivery of the Reference Service (however described at the time), the assets will be treated as New Capital Expenditure (for the purposes of Rules 79, 81 and 84) equal to the value of the assets identified as redundant increased annually on a compounded basis by the weighted average cost of capital from the time the assets identified as redundant were removed from the Capital Base.</w:t>
      </w:r>
    </w:p>
    <w:p w:rsidR="00AC4EA6" w:rsidRDefault="0006166E" w:rsidP="00AC4EA6">
      <w:pPr>
        <w:pStyle w:val="Heading2"/>
      </w:pPr>
      <w:bookmarkStart w:id="42" w:name="_Ref488928631"/>
      <w:bookmarkStart w:id="43" w:name="_Toc490490165"/>
      <w:r>
        <w:lastRenderedPageBreak/>
        <w:t xml:space="preserve">Operating expenditure </w:t>
      </w:r>
      <w:r w:rsidR="00AC4EA6">
        <w:t>Incentive Mechanism</w:t>
      </w:r>
      <w:bookmarkEnd w:id="42"/>
      <w:bookmarkEnd w:id="43"/>
    </w:p>
    <w:p w:rsidR="0006166E" w:rsidRDefault="0006166E" w:rsidP="0006166E">
      <w:pPr>
        <w:pStyle w:val="BodyTextIndent1"/>
      </w:pPr>
      <w:r>
        <w:t>(a)</w:t>
      </w:r>
      <w:r>
        <w:tab/>
        <w:t>In each of the first five years after 2022, the Reference Tariffs must be determined in a manner that includes, in addition to all other amounts required or permitted under the Rules or Service Provider’s Access Arrangement, a benefit sharing allowance calculated in accordance with this section.</w:t>
      </w:r>
    </w:p>
    <w:p w:rsidR="0006166E" w:rsidRDefault="0006166E" w:rsidP="0006166E">
      <w:pPr>
        <w:pStyle w:val="BodyTextIndent1"/>
      </w:pPr>
      <w:r>
        <w:t>(b)</w:t>
      </w:r>
      <w:r>
        <w:tab/>
        <w:t>The benefit sharing allowance (</w:t>
      </w:r>
      <w:proofErr w:type="spellStart"/>
      <w:proofErr w:type="gramStart"/>
      <w:r>
        <w:t>B</w:t>
      </w:r>
      <w:r w:rsidRPr="00DD2547">
        <w:rPr>
          <w:vertAlign w:val="subscript"/>
        </w:rPr>
        <w:t>t</w:t>
      </w:r>
      <w:proofErr w:type="spellEnd"/>
      <w:proofErr w:type="gramEnd"/>
      <w:r>
        <w:t>) in each year (t) is equal to the sum of the efficiency gains (E</w:t>
      </w:r>
      <w:r w:rsidRPr="00DD2547">
        <w:rPr>
          <w:vertAlign w:val="subscript"/>
        </w:rPr>
        <w:t>t</w:t>
      </w:r>
      <w:r>
        <w:t>) in selected prior years, as given in the following table:</w:t>
      </w:r>
    </w:p>
    <w:p w:rsidR="0006166E" w:rsidRDefault="0006166E" w:rsidP="0006166E">
      <w:pPr>
        <w:pStyle w:val="BodyTextIndent1"/>
      </w:pPr>
    </w:p>
    <w:tbl>
      <w:tblPr>
        <w:tblStyle w:val="TableGrid"/>
        <w:tblW w:w="0" w:type="auto"/>
        <w:tblInd w:w="675" w:type="dxa"/>
        <w:tblBorders>
          <w:left w:val="none" w:sz="0" w:space="0" w:color="auto"/>
          <w:right w:val="none" w:sz="0" w:space="0" w:color="auto"/>
          <w:insideV w:val="none" w:sz="0" w:space="0" w:color="auto"/>
        </w:tblBorders>
        <w:tblLook w:val="04A0" w:firstRow="1" w:lastRow="0" w:firstColumn="1" w:lastColumn="0" w:noHBand="0" w:noVBand="1"/>
      </w:tblPr>
      <w:tblGrid>
        <w:gridCol w:w="2694"/>
        <w:gridCol w:w="5068"/>
      </w:tblGrid>
      <w:tr w:rsidR="0006166E" w:rsidTr="0006166E">
        <w:tc>
          <w:tcPr>
            <w:tcW w:w="2694" w:type="dxa"/>
            <w:shd w:val="clear" w:color="auto" w:fill="25282A" w:themeFill="text1"/>
          </w:tcPr>
          <w:p w:rsidR="0006166E" w:rsidRPr="007F0D6D" w:rsidRDefault="0006166E" w:rsidP="0006166E">
            <w:pPr>
              <w:pStyle w:val="TableBodyCells"/>
              <w:jc w:val="left"/>
              <w:rPr>
                <w:b/>
                <w:color w:val="FFFFFF" w:themeColor="background1"/>
              </w:rPr>
            </w:pPr>
            <w:r w:rsidRPr="007F0D6D">
              <w:rPr>
                <w:b/>
                <w:color w:val="FFFFFF" w:themeColor="background1"/>
              </w:rPr>
              <w:t>Year</w:t>
            </w:r>
            <w:r w:rsidRPr="007F0D6D">
              <w:rPr>
                <w:b/>
                <w:color w:val="FFFFFF" w:themeColor="background1"/>
              </w:rPr>
              <w:tab/>
            </w:r>
          </w:p>
        </w:tc>
        <w:tc>
          <w:tcPr>
            <w:tcW w:w="5068" w:type="dxa"/>
            <w:shd w:val="clear" w:color="auto" w:fill="25282A" w:themeFill="text1"/>
          </w:tcPr>
          <w:p w:rsidR="0006166E" w:rsidRPr="007F0D6D" w:rsidRDefault="0006166E" w:rsidP="0006166E">
            <w:pPr>
              <w:pStyle w:val="TableBodyCells"/>
              <w:jc w:val="left"/>
              <w:rPr>
                <w:b/>
                <w:color w:val="FFFFFF" w:themeColor="background1"/>
              </w:rPr>
            </w:pPr>
            <w:proofErr w:type="spellStart"/>
            <w:r w:rsidRPr="007F0D6D">
              <w:rPr>
                <w:b/>
                <w:color w:val="FFFFFF" w:themeColor="background1"/>
              </w:rPr>
              <w:t>B</w:t>
            </w:r>
            <w:r w:rsidRPr="007F0D6D">
              <w:rPr>
                <w:b/>
                <w:color w:val="FFFFFF" w:themeColor="background1"/>
                <w:vertAlign w:val="subscript"/>
              </w:rPr>
              <w:t>t</w:t>
            </w:r>
            <w:proofErr w:type="spellEnd"/>
          </w:p>
        </w:tc>
      </w:tr>
      <w:tr w:rsidR="0006166E" w:rsidTr="0006166E">
        <w:tc>
          <w:tcPr>
            <w:tcW w:w="2694" w:type="dxa"/>
          </w:tcPr>
          <w:p w:rsidR="0006166E" w:rsidRDefault="0006166E" w:rsidP="0006166E">
            <w:pPr>
              <w:pStyle w:val="TableBodyCells"/>
              <w:jc w:val="left"/>
            </w:pPr>
            <w:r>
              <w:t>2023</w:t>
            </w:r>
          </w:p>
        </w:tc>
        <w:tc>
          <w:tcPr>
            <w:tcW w:w="5068" w:type="dxa"/>
            <w:vAlign w:val="center"/>
          </w:tcPr>
          <w:p w:rsidR="0006166E" w:rsidRPr="0006166E" w:rsidRDefault="0006166E" w:rsidP="0006166E">
            <w:pPr>
              <w:pStyle w:val="TableBodyCells"/>
              <w:jc w:val="left"/>
              <w:rPr>
                <w:vertAlign w:val="subscript"/>
              </w:rPr>
            </w:pPr>
            <w:r>
              <w:t>E</w:t>
            </w:r>
            <w:r w:rsidRPr="008A2A01">
              <w:rPr>
                <w:vertAlign w:val="subscript"/>
              </w:rPr>
              <w:t>201</w:t>
            </w:r>
            <w:r>
              <w:rPr>
                <w:vertAlign w:val="subscript"/>
              </w:rPr>
              <w:t>8</w:t>
            </w:r>
            <w:r>
              <w:t xml:space="preserve"> + E</w:t>
            </w:r>
            <w:r w:rsidRPr="008A2A01">
              <w:rPr>
                <w:vertAlign w:val="subscript"/>
              </w:rPr>
              <w:t>201</w:t>
            </w:r>
            <w:r>
              <w:rPr>
                <w:vertAlign w:val="subscript"/>
              </w:rPr>
              <w:t>9</w:t>
            </w:r>
            <w:r>
              <w:t xml:space="preserve"> + E</w:t>
            </w:r>
            <w:r w:rsidRPr="008A2A01">
              <w:rPr>
                <w:vertAlign w:val="subscript"/>
              </w:rPr>
              <w:t>20</w:t>
            </w:r>
            <w:r>
              <w:rPr>
                <w:vertAlign w:val="subscript"/>
              </w:rPr>
              <w:t>20</w:t>
            </w:r>
            <w:r>
              <w:t>+ E</w:t>
            </w:r>
            <w:r w:rsidRPr="008A2A01">
              <w:rPr>
                <w:vertAlign w:val="subscript"/>
              </w:rPr>
              <w:t>20</w:t>
            </w:r>
            <w:r>
              <w:rPr>
                <w:vertAlign w:val="subscript"/>
              </w:rPr>
              <w:t>21</w:t>
            </w:r>
            <w:r>
              <w:t>+E</w:t>
            </w:r>
            <w:r>
              <w:rPr>
                <w:vertAlign w:val="subscript"/>
              </w:rPr>
              <w:t>2022</w:t>
            </w:r>
          </w:p>
        </w:tc>
      </w:tr>
      <w:tr w:rsidR="0006166E" w:rsidTr="0006166E">
        <w:tc>
          <w:tcPr>
            <w:tcW w:w="2694" w:type="dxa"/>
          </w:tcPr>
          <w:p w:rsidR="0006166E" w:rsidRDefault="0006166E" w:rsidP="0006166E">
            <w:pPr>
              <w:pStyle w:val="TableBodyCells"/>
              <w:jc w:val="left"/>
            </w:pPr>
            <w:r>
              <w:t>2024</w:t>
            </w:r>
          </w:p>
        </w:tc>
        <w:tc>
          <w:tcPr>
            <w:tcW w:w="5068" w:type="dxa"/>
            <w:vAlign w:val="center"/>
          </w:tcPr>
          <w:p w:rsidR="0006166E" w:rsidRPr="0006166E" w:rsidRDefault="0006166E" w:rsidP="0006166E">
            <w:pPr>
              <w:pStyle w:val="TableBodyCells"/>
              <w:jc w:val="left"/>
            </w:pPr>
            <w:r>
              <w:t>E</w:t>
            </w:r>
            <w:r w:rsidRPr="008A2A01">
              <w:rPr>
                <w:vertAlign w:val="subscript"/>
              </w:rPr>
              <w:t>201</w:t>
            </w:r>
            <w:r>
              <w:rPr>
                <w:vertAlign w:val="subscript"/>
              </w:rPr>
              <w:t>9</w:t>
            </w:r>
            <w:r>
              <w:t xml:space="preserve"> + E</w:t>
            </w:r>
            <w:r w:rsidRPr="008A2A01">
              <w:rPr>
                <w:vertAlign w:val="subscript"/>
              </w:rPr>
              <w:t>20</w:t>
            </w:r>
            <w:r>
              <w:rPr>
                <w:vertAlign w:val="subscript"/>
              </w:rPr>
              <w:t>20</w:t>
            </w:r>
            <w:r>
              <w:t>+ E</w:t>
            </w:r>
            <w:r w:rsidRPr="008A2A01">
              <w:rPr>
                <w:vertAlign w:val="subscript"/>
              </w:rPr>
              <w:t>20</w:t>
            </w:r>
            <w:r>
              <w:rPr>
                <w:vertAlign w:val="subscript"/>
              </w:rPr>
              <w:t>21</w:t>
            </w:r>
            <w:r>
              <w:t>+E</w:t>
            </w:r>
            <w:r>
              <w:rPr>
                <w:vertAlign w:val="subscript"/>
              </w:rPr>
              <w:t>2022</w:t>
            </w:r>
          </w:p>
        </w:tc>
      </w:tr>
      <w:tr w:rsidR="0006166E" w:rsidTr="0006166E">
        <w:tc>
          <w:tcPr>
            <w:tcW w:w="2694" w:type="dxa"/>
          </w:tcPr>
          <w:p w:rsidR="0006166E" w:rsidRPr="004F730B" w:rsidRDefault="0006166E" w:rsidP="0006166E">
            <w:pPr>
              <w:pStyle w:val="TableBodyCells"/>
              <w:jc w:val="left"/>
            </w:pPr>
            <w:r w:rsidRPr="004F730B">
              <w:t>20</w:t>
            </w:r>
            <w:r>
              <w:t>25</w:t>
            </w:r>
          </w:p>
        </w:tc>
        <w:tc>
          <w:tcPr>
            <w:tcW w:w="5068" w:type="dxa"/>
            <w:vAlign w:val="center"/>
          </w:tcPr>
          <w:p w:rsidR="0006166E" w:rsidRDefault="0006166E" w:rsidP="0006166E">
            <w:pPr>
              <w:pStyle w:val="TableBodyCells"/>
              <w:jc w:val="left"/>
            </w:pPr>
            <w:r>
              <w:t>E</w:t>
            </w:r>
            <w:r w:rsidRPr="008A2A01">
              <w:rPr>
                <w:vertAlign w:val="subscript"/>
              </w:rPr>
              <w:t>20</w:t>
            </w:r>
            <w:r>
              <w:rPr>
                <w:vertAlign w:val="subscript"/>
              </w:rPr>
              <w:t>20</w:t>
            </w:r>
            <w:r>
              <w:t>+ E</w:t>
            </w:r>
            <w:r w:rsidRPr="008A2A01">
              <w:rPr>
                <w:vertAlign w:val="subscript"/>
              </w:rPr>
              <w:t>20</w:t>
            </w:r>
            <w:r>
              <w:rPr>
                <w:vertAlign w:val="subscript"/>
              </w:rPr>
              <w:t>21</w:t>
            </w:r>
            <w:r>
              <w:t>+E</w:t>
            </w:r>
            <w:r>
              <w:rPr>
                <w:vertAlign w:val="subscript"/>
              </w:rPr>
              <w:t>2022</w:t>
            </w:r>
          </w:p>
        </w:tc>
      </w:tr>
      <w:tr w:rsidR="0006166E" w:rsidTr="0006166E">
        <w:tc>
          <w:tcPr>
            <w:tcW w:w="2694" w:type="dxa"/>
          </w:tcPr>
          <w:p w:rsidR="0006166E" w:rsidRPr="004F730B" w:rsidRDefault="0006166E" w:rsidP="0006166E">
            <w:pPr>
              <w:pStyle w:val="TableBodyCells"/>
              <w:jc w:val="left"/>
            </w:pPr>
            <w:r w:rsidRPr="004F730B">
              <w:t>20</w:t>
            </w:r>
            <w:r>
              <w:t>26</w:t>
            </w:r>
          </w:p>
        </w:tc>
        <w:tc>
          <w:tcPr>
            <w:tcW w:w="5068" w:type="dxa"/>
            <w:vAlign w:val="center"/>
          </w:tcPr>
          <w:p w:rsidR="0006166E" w:rsidRDefault="0006166E" w:rsidP="0006166E">
            <w:pPr>
              <w:pStyle w:val="TableBodyCells"/>
              <w:jc w:val="left"/>
            </w:pPr>
            <w:r>
              <w:t>E</w:t>
            </w:r>
            <w:r w:rsidRPr="008A2A01">
              <w:rPr>
                <w:vertAlign w:val="subscript"/>
              </w:rPr>
              <w:t>20</w:t>
            </w:r>
            <w:r>
              <w:rPr>
                <w:vertAlign w:val="subscript"/>
              </w:rPr>
              <w:t>21</w:t>
            </w:r>
            <w:r>
              <w:t>+E</w:t>
            </w:r>
            <w:r>
              <w:rPr>
                <w:vertAlign w:val="subscript"/>
              </w:rPr>
              <w:t>2022</w:t>
            </w:r>
          </w:p>
        </w:tc>
      </w:tr>
      <w:tr w:rsidR="0006166E" w:rsidTr="0006166E">
        <w:tc>
          <w:tcPr>
            <w:tcW w:w="2694" w:type="dxa"/>
          </w:tcPr>
          <w:p w:rsidR="0006166E" w:rsidRPr="004F730B" w:rsidRDefault="0006166E" w:rsidP="0006166E">
            <w:pPr>
              <w:pStyle w:val="TableBodyCells"/>
              <w:jc w:val="left"/>
            </w:pPr>
            <w:r w:rsidRPr="004F730B">
              <w:t>20</w:t>
            </w:r>
            <w:r>
              <w:t>27</w:t>
            </w:r>
          </w:p>
        </w:tc>
        <w:tc>
          <w:tcPr>
            <w:tcW w:w="5068" w:type="dxa"/>
            <w:vAlign w:val="center"/>
          </w:tcPr>
          <w:p w:rsidR="0006166E" w:rsidRPr="0006166E" w:rsidRDefault="0006166E" w:rsidP="0006166E">
            <w:pPr>
              <w:pStyle w:val="TableBodyCells"/>
              <w:jc w:val="left"/>
              <w:rPr>
                <w:vertAlign w:val="subscript"/>
              </w:rPr>
            </w:pPr>
            <w:r>
              <w:t>E</w:t>
            </w:r>
            <w:r>
              <w:rPr>
                <w:vertAlign w:val="subscript"/>
              </w:rPr>
              <w:t>2022</w:t>
            </w:r>
          </w:p>
        </w:tc>
      </w:tr>
    </w:tbl>
    <w:p w:rsidR="0006166E" w:rsidRDefault="0006166E" w:rsidP="0006166E">
      <w:pPr>
        <w:pStyle w:val="BodyText"/>
      </w:pPr>
    </w:p>
    <w:p w:rsidR="0006166E" w:rsidRDefault="0006166E" w:rsidP="0006166E">
      <w:pPr>
        <w:pStyle w:val="BodyTextIndent1"/>
      </w:pPr>
      <w:r>
        <w:t>(c)</w:t>
      </w:r>
      <w:r>
        <w:tab/>
        <w:t>The efficiency gain for 2018 is to be calculated in accordance with the following formula:</w:t>
      </w:r>
    </w:p>
    <w:p w:rsidR="0006166E" w:rsidRDefault="0006166E" w:rsidP="0006166E">
      <w:pPr>
        <w:pStyle w:val="BodyTextIndent1"/>
        <w:ind w:left="1134"/>
      </w:pPr>
      <w:r w:rsidRPr="005A6C80">
        <w:t>E</w:t>
      </w:r>
      <w:r w:rsidRPr="005A6C80">
        <w:rPr>
          <w:vertAlign w:val="subscript"/>
        </w:rPr>
        <w:t>201</w:t>
      </w:r>
      <w:r>
        <w:rPr>
          <w:vertAlign w:val="subscript"/>
        </w:rPr>
        <w:t>8</w:t>
      </w:r>
      <w:r w:rsidRPr="005A6C80">
        <w:t xml:space="preserve"> = (F</w:t>
      </w:r>
      <w:r w:rsidRPr="005A6C80">
        <w:rPr>
          <w:vertAlign w:val="subscript"/>
        </w:rPr>
        <w:t>201</w:t>
      </w:r>
      <w:r>
        <w:rPr>
          <w:vertAlign w:val="subscript"/>
        </w:rPr>
        <w:t>8</w:t>
      </w:r>
      <w:r w:rsidRPr="005A6C80">
        <w:t xml:space="preserve"> – A</w:t>
      </w:r>
      <w:r w:rsidRPr="005A6C80">
        <w:rPr>
          <w:vertAlign w:val="subscript"/>
        </w:rPr>
        <w:t>201</w:t>
      </w:r>
      <w:r>
        <w:rPr>
          <w:vertAlign w:val="subscript"/>
        </w:rPr>
        <w:t>8</w:t>
      </w:r>
      <w:r w:rsidRPr="005A6C80">
        <w:t>) – (F</w:t>
      </w:r>
      <w:r w:rsidRPr="005A6C80">
        <w:rPr>
          <w:vertAlign w:val="subscript"/>
        </w:rPr>
        <w:t>201</w:t>
      </w:r>
      <w:r>
        <w:rPr>
          <w:vertAlign w:val="subscript"/>
        </w:rPr>
        <w:t>7</w:t>
      </w:r>
      <w:r w:rsidRPr="005A6C80">
        <w:t xml:space="preserve"> – A</w:t>
      </w:r>
      <w:r w:rsidRPr="005A6C80">
        <w:rPr>
          <w:vertAlign w:val="subscript"/>
        </w:rPr>
        <w:t>201</w:t>
      </w:r>
      <w:r>
        <w:rPr>
          <w:vertAlign w:val="subscript"/>
        </w:rPr>
        <w:t>7</w:t>
      </w:r>
      <w:r w:rsidRPr="005A6C80">
        <w:t>) + (F</w:t>
      </w:r>
      <w:r w:rsidRPr="005A6C80">
        <w:rPr>
          <w:vertAlign w:val="subscript"/>
        </w:rPr>
        <w:t>201</w:t>
      </w:r>
      <w:r>
        <w:rPr>
          <w:vertAlign w:val="subscript"/>
        </w:rPr>
        <w:t>6</w:t>
      </w:r>
      <w:r w:rsidRPr="005A6C80">
        <w:t xml:space="preserve"> – A</w:t>
      </w:r>
      <w:r w:rsidRPr="005A6C80">
        <w:rPr>
          <w:vertAlign w:val="subscript"/>
        </w:rPr>
        <w:t>201</w:t>
      </w:r>
      <w:r>
        <w:rPr>
          <w:vertAlign w:val="subscript"/>
        </w:rPr>
        <w:t>6</w:t>
      </w:r>
      <w:r w:rsidRPr="005A6C80">
        <w:t>)</w:t>
      </w:r>
    </w:p>
    <w:p w:rsidR="0006166E" w:rsidRPr="005A6C80" w:rsidRDefault="0006166E" w:rsidP="0006166E">
      <w:pPr>
        <w:pStyle w:val="BodyTextIndent2"/>
      </w:pPr>
      <w:proofErr w:type="gramStart"/>
      <w:r w:rsidRPr="005A6C80">
        <w:t>where</w:t>
      </w:r>
      <w:proofErr w:type="gramEnd"/>
      <w:r w:rsidRPr="005A6C80">
        <w:t xml:space="preserve">: </w:t>
      </w:r>
    </w:p>
    <w:p w:rsidR="0006166E" w:rsidRPr="005A6C80" w:rsidRDefault="0006166E" w:rsidP="0006166E">
      <w:pPr>
        <w:pStyle w:val="BodyTextIndent2"/>
      </w:pPr>
      <w:r w:rsidRPr="005A6C80">
        <w:t>E</w:t>
      </w:r>
      <w:r w:rsidRPr="005A6C80">
        <w:rPr>
          <w:vertAlign w:val="subscript"/>
        </w:rPr>
        <w:t>201</w:t>
      </w:r>
      <w:r>
        <w:rPr>
          <w:vertAlign w:val="subscript"/>
        </w:rPr>
        <w:t>8</w:t>
      </w:r>
      <w:r w:rsidRPr="005A6C80">
        <w:t xml:space="preserve"> is the Service Provider’s efficiency gain in 201</w:t>
      </w:r>
      <w:r>
        <w:t>8</w:t>
      </w:r>
      <w:r w:rsidRPr="005A6C80">
        <w:t xml:space="preserve"> </w:t>
      </w:r>
    </w:p>
    <w:p w:rsidR="0006166E" w:rsidRPr="005A6C80" w:rsidRDefault="0006166E" w:rsidP="0006166E">
      <w:pPr>
        <w:pStyle w:val="BodyTextIndent2"/>
      </w:pPr>
      <w:r w:rsidRPr="005A6C80">
        <w:t>F</w:t>
      </w:r>
      <w:r w:rsidRPr="005A6C80">
        <w:rPr>
          <w:vertAlign w:val="subscript"/>
        </w:rPr>
        <w:t>201</w:t>
      </w:r>
      <w:r>
        <w:rPr>
          <w:vertAlign w:val="subscript"/>
        </w:rPr>
        <w:t>8</w:t>
      </w:r>
      <w:r w:rsidRPr="005A6C80">
        <w:t xml:space="preserve"> is the Service Provider’s forecast operating costs for 201</w:t>
      </w:r>
      <w:r>
        <w:t>8</w:t>
      </w:r>
      <w:r w:rsidRPr="005A6C80">
        <w:t xml:space="preserve"> as specified in </w:t>
      </w:r>
      <w:r>
        <w:t>section 3.6</w:t>
      </w:r>
      <w:r w:rsidRPr="005A6C80">
        <w:t>(</w:t>
      </w:r>
      <w:r>
        <w:t>h</w:t>
      </w:r>
      <w:r w:rsidRPr="005A6C80">
        <w:t xml:space="preserve">) </w:t>
      </w:r>
    </w:p>
    <w:p w:rsidR="0006166E" w:rsidRPr="005A6C80" w:rsidRDefault="0006166E" w:rsidP="0006166E">
      <w:pPr>
        <w:pStyle w:val="BodyTextIndent2"/>
      </w:pPr>
      <w:r w:rsidRPr="005A6C80">
        <w:t>A</w:t>
      </w:r>
      <w:r w:rsidRPr="005A6C80">
        <w:rPr>
          <w:vertAlign w:val="subscript"/>
        </w:rPr>
        <w:t>201</w:t>
      </w:r>
      <w:r>
        <w:rPr>
          <w:vertAlign w:val="subscript"/>
        </w:rPr>
        <w:t>8</w:t>
      </w:r>
      <w:r w:rsidRPr="005A6C80">
        <w:t xml:space="preserve"> is the Service Provider’s actual operating costs for 201</w:t>
      </w:r>
      <w:r>
        <w:t>8</w:t>
      </w:r>
      <w:r w:rsidRPr="005A6C80">
        <w:t xml:space="preserve"> as specified in </w:t>
      </w:r>
      <w:r>
        <w:t>section 3.6</w:t>
      </w:r>
      <w:r w:rsidRPr="005A6C80">
        <w:t>(</w:t>
      </w:r>
      <w:r>
        <w:t>g</w:t>
      </w:r>
      <w:r w:rsidRPr="005A6C80">
        <w:t xml:space="preserve">) </w:t>
      </w:r>
    </w:p>
    <w:p w:rsidR="0006166E" w:rsidRPr="005A6C80" w:rsidRDefault="0006166E" w:rsidP="0006166E">
      <w:pPr>
        <w:pStyle w:val="BodyTextIndent2"/>
      </w:pPr>
      <w:r w:rsidRPr="005A6C80">
        <w:t>F</w:t>
      </w:r>
      <w:r w:rsidRPr="005A6C80">
        <w:rPr>
          <w:vertAlign w:val="subscript"/>
        </w:rPr>
        <w:t>201</w:t>
      </w:r>
      <w:r>
        <w:rPr>
          <w:vertAlign w:val="subscript"/>
        </w:rPr>
        <w:t>7</w:t>
      </w:r>
      <w:r w:rsidRPr="005A6C80">
        <w:t xml:space="preserve"> is the Service Provider’s forecast operating costs for 201</w:t>
      </w:r>
      <w:r>
        <w:t>7</w:t>
      </w:r>
      <w:r w:rsidRPr="005A6C80">
        <w:t xml:space="preserve"> as specified in </w:t>
      </w:r>
      <w:r>
        <w:t>section 3.6</w:t>
      </w:r>
      <w:r w:rsidRPr="005A6C80">
        <w:t>(</w:t>
      </w:r>
      <w:r>
        <w:t>h</w:t>
      </w:r>
      <w:r w:rsidRPr="005A6C80">
        <w:t xml:space="preserve">) </w:t>
      </w:r>
    </w:p>
    <w:p w:rsidR="0006166E" w:rsidRPr="005A6C80" w:rsidRDefault="0006166E" w:rsidP="0006166E">
      <w:pPr>
        <w:pStyle w:val="BodyTextIndent2"/>
      </w:pPr>
      <w:r w:rsidRPr="005A6C80">
        <w:lastRenderedPageBreak/>
        <w:t>A</w:t>
      </w:r>
      <w:r w:rsidRPr="005A6C80">
        <w:rPr>
          <w:vertAlign w:val="subscript"/>
        </w:rPr>
        <w:t>201</w:t>
      </w:r>
      <w:r>
        <w:rPr>
          <w:vertAlign w:val="subscript"/>
        </w:rPr>
        <w:t>7</w:t>
      </w:r>
      <w:r w:rsidRPr="005A6C80">
        <w:t xml:space="preserve"> is the Service Provider’s actual operating costs for 201</w:t>
      </w:r>
      <w:r>
        <w:t>7</w:t>
      </w:r>
      <w:r w:rsidRPr="005A6C80">
        <w:t xml:space="preserve"> as specified in </w:t>
      </w:r>
      <w:r>
        <w:t>section 3.6</w:t>
      </w:r>
      <w:r w:rsidRPr="005A6C80">
        <w:t>(</w:t>
      </w:r>
      <w:r>
        <w:t>g</w:t>
      </w:r>
      <w:r w:rsidRPr="005A6C80">
        <w:t xml:space="preserve">) </w:t>
      </w:r>
    </w:p>
    <w:p w:rsidR="0006166E" w:rsidRPr="005A6C80" w:rsidRDefault="0006166E" w:rsidP="0006166E">
      <w:pPr>
        <w:pStyle w:val="BodyTextIndent2"/>
      </w:pPr>
      <w:r w:rsidRPr="005A6C80">
        <w:t>F</w:t>
      </w:r>
      <w:r w:rsidRPr="005A6C80">
        <w:rPr>
          <w:vertAlign w:val="subscript"/>
        </w:rPr>
        <w:t>201</w:t>
      </w:r>
      <w:r>
        <w:rPr>
          <w:vertAlign w:val="subscript"/>
        </w:rPr>
        <w:t>6</w:t>
      </w:r>
      <w:r w:rsidRPr="005A6C80">
        <w:t xml:space="preserve"> is the Service Provider’s forecast operating costs for 201</w:t>
      </w:r>
      <w:r>
        <w:t>6</w:t>
      </w:r>
      <w:r w:rsidRPr="005A6C80">
        <w:t xml:space="preserve"> as specified in </w:t>
      </w:r>
      <w:r>
        <w:t>section 3.6</w:t>
      </w:r>
      <w:r w:rsidRPr="005A6C80">
        <w:t>(</w:t>
      </w:r>
      <w:r>
        <w:t>h</w:t>
      </w:r>
      <w:r w:rsidRPr="005A6C80">
        <w:t xml:space="preserve">) </w:t>
      </w:r>
    </w:p>
    <w:p w:rsidR="0006166E" w:rsidRPr="005A6C80" w:rsidRDefault="0006166E" w:rsidP="0006166E">
      <w:pPr>
        <w:pStyle w:val="BodyTextIndent2"/>
      </w:pPr>
      <w:r w:rsidRPr="005A6C80">
        <w:t>A</w:t>
      </w:r>
      <w:r w:rsidRPr="005A6C80">
        <w:rPr>
          <w:vertAlign w:val="subscript"/>
        </w:rPr>
        <w:t>201</w:t>
      </w:r>
      <w:r>
        <w:rPr>
          <w:vertAlign w:val="subscript"/>
        </w:rPr>
        <w:t>6</w:t>
      </w:r>
      <w:r w:rsidRPr="005A6C80">
        <w:t xml:space="preserve"> is the Service Provider’s actual operating costs for 201</w:t>
      </w:r>
      <w:r>
        <w:t>6</w:t>
      </w:r>
      <w:r w:rsidRPr="005A6C80">
        <w:t xml:space="preserve"> as specified in </w:t>
      </w:r>
      <w:r>
        <w:t>section 3.6</w:t>
      </w:r>
      <w:r w:rsidRPr="005A6C80">
        <w:t>(</w:t>
      </w:r>
      <w:r>
        <w:t>g</w:t>
      </w:r>
      <w:r w:rsidRPr="005A6C80">
        <w:t>).</w:t>
      </w:r>
    </w:p>
    <w:p w:rsidR="0006166E" w:rsidRPr="005A6C80" w:rsidRDefault="0006166E" w:rsidP="0006166E">
      <w:pPr>
        <w:pStyle w:val="BodyTextIndent1"/>
      </w:pPr>
      <w:r w:rsidRPr="005A6C80">
        <w:t>(d)</w:t>
      </w:r>
      <w:r w:rsidRPr="005A6C80">
        <w:tab/>
        <w:t>The efficiency gains or losses (</w:t>
      </w:r>
      <w:proofErr w:type="gramStart"/>
      <w:r w:rsidRPr="005A6C80">
        <w:t>E</w:t>
      </w:r>
      <w:r w:rsidRPr="005A6C80">
        <w:rPr>
          <w:vertAlign w:val="subscript"/>
        </w:rPr>
        <w:t>t</w:t>
      </w:r>
      <w:proofErr w:type="gramEnd"/>
      <w:r w:rsidRPr="005A6C80">
        <w:t>) for each of 201</w:t>
      </w:r>
      <w:r>
        <w:t>9</w:t>
      </w:r>
      <w:r w:rsidRPr="005A6C80">
        <w:t>, 20</w:t>
      </w:r>
      <w:r>
        <w:t>20</w:t>
      </w:r>
      <w:r w:rsidRPr="005A6C80">
        <w:t xml:space="preserve">, </w:t>
      </w:r>
      <w:r>
        <w:t xml:space="preserve">2021 </w:t>
      </w:r>
      <w:r w:rsidRPr="005A6C80">
        <w:t>and 20</w:t>
      </w:r>
      <w:r>
        <w:t>22</w:t>
      </w:r>
      <w:r w:rsidRPr="005A6C80">
        <w:t xml:space="preserve"> are calculated in accordance with the following formula:</w:t>
      </w:r>
    </w:p>
    <w:p w:rsidR="0006166E" w:rsidRPr="005A6C80" w:rsidRDefault="0006166E" w:rsidP="0006166E">
      <w:pPr>
        <w:pStyle w:val="BodyText"/>
        <w:ind w:left="567"/>
        <w:rPr>
          <w:lang w:val="x-none"/>
        </w:rPr>
      </w:pPr>
      <w:r w:rsidRPr="005A6C80">
        <w:rPr>
          <w:lang w:val="x-none"/>
        </w:rPr>
        <w:t>E</w:t>
      </w:r>
      <w:r w:rsidRPr="005A6C80">
        <w:rPr>
          <w:vertAlign w:val="subscript"/>
          <w:lang w:val="x-none"/>
        </w:rPr>
        <w:t>t</w:t>
      </w:r>
      <w:r w:rsidRPr="005A6C80">
        <w:rPr>
          <w:lang w:val="x-none"/>
        </w:rPr>
        <w:t xml:space="preserve"> = (</w:t>
      </w:r>
      <w:r>
        <w:t>F</w:t>
      </w:r>
      <w:r w:rsidRPr="005A6C80">
        <w:rPr>
          <w:vertAlign w:val="subscript"/>
          <w:lang w:val="x-none"/>
        </w:rPr>
        <w:t>t</w:t>
      </w:r>
      <w:r w:rsidRPr="005A6C80">
        <w:rPr>
          <w:lang w:val="x-none"/>
        </w:rPr>
        <w:t xml:space="preserve"> </w:t>
      </w:r>
      <w:r w:rsidRPr="005A6C80">
        <w:t>–</w:t>
      </w:r>
      <w:r w:rsidRPr="005A6C80">
        <w:rPr>
          <w:lang w:val="x-none"/>
        </w:rPr>
        <w:t xml:space="preserve"> A</w:t>
      </w:r>
      <w:r w:rsidRPr="005A6C80">
        <w:rPr>
          <w:vertAlign w:val="subscript"/>
          <w:lang w:val="x-none"/>
        </w:rPr>
        <w:t>t</w:t>
      </w:r>
      <w:r w:rsidRPr="005A6C80">
        <w:rPr>
          <w:lang w:val="x-none"/>
        </w:rPr>
        <w:t xml:space="preserve">) </w:t>
      </w:r>
      <w:r w:rsidRPr="005A6C80">
        <w:t>–</w:t>
      </w:r>
      <w:r w:rsidRPr="005A6C80">
        <w:rPr>
          <w:lang w:val="x-none"/>
        </w:rPr>
        <w:t xml:space="preserve"> (F</w:t>
      </w:r>
      <w:r w:rsidRPr="005A6C80">
        <w:rPr>
          <w:vertAlign w:val="subscript"/>
          <w:lang w:val="x-none"/>
        </w:rPr>
        <w:t>t</w:t>
      </w:r>
      <w:r w:rsidRPr="005A6C80">
        <w:rPr>
          <w:vertAlign w:val="subscript"/>
        </w:rPr>
        <w:t>–</w:t>
      </w:r>
      <w:r w:rsidRPr="005A6C80">
        <w:rPr>
          <w:vertAlign w:val="subscript"/>
          <w:lang w:val="x-none"/>
        </w:rPr>
        <w:t>1</w:t>
      </w:r>
      <w:r w:rsidRPr="005A6C80">
        <w:rPr>
          <w:lang w:val="x-none"/>
        </w:rPr>
        <w:t xml:space="preserve"> </w:t>
      </w:r>
      <w:r w:rsidRPr="005A6C80">
        <w:t>–</w:t>
      </w:r>
      <w:r w:rsidRPr="005A6C80">
        <w:rPr>
          <w:lang w:val="x-none"/>
        </w:rPr>
        <w:t xml:space="preserve"> </w:t>
      </w:r>
      <w:r>
        <w:t>A</w:t>
      </w:r>
      <w:r w:rsidRPr="005A6C80">
        <w:rPr>
          <w:vertAlign w:val="subscript"/>
          <w:lang w:val="x-none"/>
        </w:rPr>
        <w:t>t</w:t>
      </w:r>
      <w:r>
        <w:rPr>
          <w:vertAlign w:val="subscript"/>
        </w:rPr>
        <w:t>-1</w:t>
      </w:r>
      <w:r w:rsidRPr="005A6C80">
        <w:rPr>
          <w:lang w:val="x-none"/>
        </w:rPr>
        <w:t>)</w:t>
      </w:r>
    </w:p>
    <w:p w:rsidR="0006166E" w:rsidRPr="005A6C80" w:rsidRDefault="0006166E" w:rsidP="0006166E">
      <w:pPr>
        <w:pStyle w:val="BodyTextIndent2"/>
      </w:pPr>
      <w:proofErr w:type="gramStart"/>
      <w:r w:rsidRPr="005A6C80">
        <w:t>where</w:t>
      </w:r>
      <w:proofErr w:type="gramEnd"/>
      <w:r w:rsidRPr="005A6C80">
        <w:t>:</w:t>
      </w:r>
    </w:p>
    <w:p w:rsidR="0006166E" w:rsidRDefault="0006166E" w:rsidP="0006166E">
      <w:pPr>
        <w:pStyle w:val="BodyTextIndent2"/>
      </w:pPr>
      <w:r w:rsidRPr="005A6C80">
        <w:t>F</w:t>
      </w:r>
      <w:r w:rsidRPr="005A6C80">
        <w:rPr>
          <w:vertAlign w:val="subscript"/>
        </w:rPr>
        <w:t>t</w:t>
      </w:r>
      <w:r w:rsidRPr="005A6C80">
        <w:t xml:space="preserve"> is the Service Provider’s forecast operating costs for year (t) as specified in </w:t>
      </w:r>
      <w:r>
        <w:t>section</w:t>
      </w:r>
      <w:r w:rsidRPr="005A6C80">
        <w:t xml:space="preserve"> </w:t>
      </w:r>
      <w:r w:rsidR="00AC78AE">
        <w:t>3.6</w:t>
      </w:r>
      <w:r w:rsidRPr="005A6C80">
        <w:t>(</w:t>
      </w:r>
      <w:r w:rsidR="00AC78AE">
        <w:t>h</w:t>
      </w:r>
      <w:r w:rsidRPr="005A6C80">
        <w:t>)</w:t>
      </w:r>
    </w:p>
    <w:p w:rsidR="0006166E" w:rsidRPr="005A6C80" w:rsidRDefault="0006166E" w:rsidP="0006166E">
      <w:pPr>
        <w:pStyle w:val="BodyTextIndent2"/>
      </w:pPr>
      <w:r w:rsidRPr="005A6C80">
        <w:t>A</w:t>
      </w:r>
      <w:r w:rsidRPr="005A6C80">
        <w:rPr>
          <w:vertAlign w:val="subscript"/>
        </w:rPr>
        <w:t>t</w:t>
      </w:r>
      <w:r w:rsidRPr="005A6C80">
        <w:t xml:space="preserve"> </w:t>
      </w:r>
      <w:proofErr w:type="gramStart"/>
      <w:r w:rsidRPr="005A6C80">
        <w:t>is the Service Provider’s actual operating costs</w:t>
      </w:r>
      <w:proofErr w:type="gramEnd"/>
      <w:r w:rsidRPr="005A6C80">
        <w:t xml:space="preserve"> for year (t) as specified in </w:t>
      </w:r>
      <w:r>
        <w:t>section</w:t>
      </w:r>
      <w:r w:rsidRPr="005A6C80">
        <w:t xml:space="preserve"> </w:t>
      </w:r>
      <w:r w:rsidR="00AC78AE">
        <w:t>3.6</w:t>
      </w:r>
      <w:r w:rsidRPr="005A6C80">
        <w:t>(</w:t>
      </w:r>
      <w:r w:rsidR="00AC78AE">
        <w:t>g</w:t>
      </w:r>
      <w:r w:rsidRPr="005A6C80">
        <w:t>)</w:t>
      </w:r>
    </w:p>
    <w:p w:rsidR="00AC78AE" w:rsidRPr="005A6C80" w:rsidRDefault="00AC78AE" w:rsidP="00AC78AE">
      <w:pPr>
        <w:pStyle w:val="BodyTextIndent2"/>
      </w:pPr>
      <w:r w:rsidRPr="005A6C80">
        <w:t>F</w:t>
      </w:r>
      <w:r w:rsidRPr="005A6C80">
        <w:rPr>
          <w:vertAlign w:val="subscript"/>
        </w:rPr>
        <w:t>t-1</w:t>
      </w:r>
      <w:r w:rsidRPr="005A6C80">
        <w:t xml:space="preserve"> is the Service Provider’s forecast operating costs for the year prior to year (t) as specified in </w:t>
      </w:r>
      <w:r>
        <w:t>section</w:t>
      </w:r>
      <w:r w:rsidRPr="005A6C80">
        <w:t xml:space="preserve"> </w:t>
      </w:r>
      <w:r>
        <w:t>3.6</w:t>
      </w:r>
      <w:r w:rsidRPr="005A6C80">
        <w:t>(</w:t>
      </w:r>
      <w:r>
        <w:t>h</w:t>
      </w:r>
      <w:r w:rsidRPr="005A6C80">
        <w:t>)</w:t>
      </w:r>
    </w:p>
    <w:p w:rsidR="0006166E" w:rsidRPr="005A6C80" w:rsidRDefault="0006166E" w:rsidP="0006166E">
      <w:pPr>
        <w:pStyle w:val="BodyTextIndent2"/>
      </w:pPr>
      <w:r w:rsidRPr="005A6C80">
        <w:t>A</w:t>
      </w:r>
      <w:r w:rsidRPr="005A6C80">
        <w:rPr>
          <w:vertAlign w:val="subscript"/>
        </w:rPr>
        <w:t>t-1</w:t>
      </w:r>
      <w:r w:rsidRPr="005A6C80">
        <w:t xml:space="preserve"> is the Service Provider’s actual operating costs for the year prior to year (t) as specified in </w:t>
      </w:r>
      <w:r>
        <w:t>section</w:t>
      </w:r>
      <w:r w:rsidRPr="005A6C80">
        <w:t xml:space="preserve"> </w:t>
      </w:r>
      <w:r w:rsidR="00AC78AE">
        <w:t>3.6</w:t>
      </w:r>
      <w:r w:rsidRPr="005A6C80">
        <w:t>(</w:t>
      </w:r>
      <w:r w:rsidR="00AC78AE">
        <w:t>g</w:t>
      </w:r>
      <w:r w:rsidRPr="005A6C80">
        <w:t>)</w:t>
      </w:r>
    </w:p>
    <w:p w:rsidR="00AC78AE" w:rsidRDefault="00AC78AE" w:rsidP="0006166E">
      <w:pPr>
        <w:pStyle w:val="BodyTextIndent1"/>
      </w:pPr>
      <w:r w:rsidRPr="005A6C80" w:rsidDel="00AC78AE">
        <w:t xml:space="preserve"> </w:t>
      </w:r>
      <w:r w:rsidR="0006166E" w:rsidRPr="005A6C80">
        <w:t>(e)</w:t>
      </w:r>
      <w:r w:rsidR="0006166E" w:rsidRPr="005A6C80">
        <w:tab/>
      </w:r>
      <w:r>
        <w:t>Actual operating expenditure in 2022 is to be estimated using:</w:t>
      </w:r>
    </w:p>
    <w:p w:rsidR="00AC78AE" w:rsidRDefault="00AC78AE" w:rsidP="00AC78AE">
      <w:pPr>
        <w:pStyle w:val="BodyTextIndent1"/>
        <w:ind w:left="1134"/>
        <w:rPr>
          <w:i/>
          <w:vertAlign w:val="subscript"/>
        </w:rPr>
      </w:pPr>
      <w:r w:rsidRPr="00AC78AE">
        <w:rPr>
          <w:i/>
        </w:rPr>
        <w:t>A*</w:t>
      </w:r>
      <w:r w:rsidRPr="00AC78AE">
        <w:rPr>
          <w:i/>
          <w:vertAlign w:val="subscript"/>
        </w:rPr>
        <w:t xml:space="preserve">2022 </w:t>
      </w:r>
      <w:r w:rsidRPr="00AC78AE">
        <w:rPr>
          <w:i/>
        </w:rPr>
        <w:t>= F</w:t>
      </w:r>
      <w:r w:rsidRPr="00AC78AE">
        <w:rPr>
          <w:i/>
          <w:vertAlign w:val="subscript"/>
        </w:rPr>
        <w:t>2022</w:t>
      </w:r>
      <w:r w:rsidRPr="00AC78AE">
        <w:rPr>
          <w:i/>
        </w:rPr>
        <w:t xml:space="preserve"> – (F</w:t>
      </w:r>
      <w:r w:rsidRPr="00AC78AE">
        <w:rPr>
          <w:i/>
          <w:vertAlign w:val="subscript"/>
        </w:rPr>
        <w:t>b</w:t>
      </w:r>
      <w:r w:rsidRPr="00AC78AE">
        <w:rPr>
          <w:i/>
        </w:rPr>
        <w:t xml:space="preserve"> – A</w:t>
      </w:r>
      <w:r w:rsidRPr="00AC78AE">
        <w:rPr>
          <w:i/>
          <w:vertAlign w:val="subscript"/>
        </w:rPr>
        <w:t>b</w:t>
      </w:r>
      <w:r w:rsidRPr="00AC78AE">
        <w:rPr>
          <w:i/>
        </w:rPr>
        <w:t xml:space="preserve">) + non-recurrent efficiency </w:t>
      </w:r>
      <w:proofErr w:type="spellStart"/>
      <w:r w:rsidRPr="00AC78AE">
        <w:rPr>
          <w:i/>
        </w:rPr>
        <w:t>gain</w:t>
      </w:r>
      <w:r w:rsidRPr="00AC78AE">
        <w:rPr>
          <w:i/>
          <w:vertAlign w:val="subscript"/>
        </w:rPr>
        <w:t>b</w:t>
      </w:r>
      <w:proofErr w:type="spellEnd"/>
    </w:p>
    <w:p w:rsidR="00AC78AE" w:rsidRPr="00AC78AE" w:rsidRDefault="00AC78AE" w:rsidP="00AC78AE">
      <w:pPr>
        <w:pStyle w:val="BodyTextIndent1"/>
        <w:ind w:left="1134"/>
      </w:pPr>
      <w:proofErr w:type="gramStart"/>
      <w:r w:rsidRPr="00AC78AE">
        <w:t>where</w:t>
      </w:r>
      <w:proofErr w:type="gramEnd"/>
    </w:p>
    <w:p w:rsidR="00AC78AE" w:rsidRDefault="00AC78AE" w:rsidP="00AC78AE">
      <w:pPr>
        <w:pStyle w:val="BodyTextIndent1"/>
        <w:ind w:firstLine="0"/>
      </w:pPr>
      <w:r>
        <w:t>A*</w:t>
      </w:r>
      <w:r>
        <w:rPr>
          <w:vertAlign w:val="subscript"/>
        </w:rPr>
        <w:t xml:space="preserve">2022 </w:t>
      </w:r>
      <w:r>
        <w:t xml:space="preserve">is the estimate of </w:t>
      </w:r>
      <w:proofErr w:type="spellStart"/>
      <w:r>
        <w:t>opex</w:t>
      </w:r>
      <w:proofErr w:type="spellEnd"/>
      <w:r>
        <w:t xml:space="preserve"> for the final year of the access arrangement</w:t>
      </w:r>
    </w:p>
    <w:p w:rsidR="00AC78AE" w:rsidRDefault="00AC78AE" w:rsidP="00AC78AE">
      <w:pPr>
        <w:pStyle w:val="BodyTextIndent1"/>
        <w:ind w:firstLine="0"/>
      </w:pPr>
      <w:r>
        <w:t>F</w:t>
      </w:r>
      <w:r>
        <w:rPr>
          <w:vertAlign w:val="subscript"/>
        </w:rPr>
        <w:t>2022</w:t>
      </w:r>
      <w:r>
        <w:t xml:space="preserve"> is the forecast </w:t>
      </w:r>
      <w:proofErr w:type="spellStart"/>
      <w:r>
        <w:t>opex</w:t>
      </w:r>
      <w:proofErr w:type="spellEnd"/>
      <w:r>
        <w:t xml:space="preserve"> for the final year of the access arrangement period</w:t>
      </w:r>
    </w:p>
    <w:p w:rsidR="00AC78AE" w:rsidRDefault="00AC78AE" w:rsidP="00AC78AE">
      <w:pPr>
        <w:pStyle w:val="BodyTextIndent1"/>
        <w:ind w:firstLine="0"/>
      </w:pPr>
      <w:r>
        <w:t>F</w:t>
      </w:r>
      <w:r>
        <w:rPr>
          <w:vertAlign w:val="subscript"/>
        </w:rPr>
        <w:t>b</w:t>
      </w:r>
      <w:r>
        <w:t xml:space="preserve"> is the forecast </w:t>
      </w:r>
      <w:proofErr w:type="spellStart"/>
      <w:r>
        <w:t>opex</w:t>
      </w:r>
      <w:proofErr w:type="spellEnd"/>
      <w:r>
        <w:t xml:space="preserve"> for the base year used to forecast </w:t>
      </w:r>
      <w:proofErr w:type="spellStart"/>
      <w:r>
        <w:t>opex</w:t>
      </w:r>
      <w:proofErr w:type="spellEnd"/>
      <w:r>
        <w:t xml:space="preserve"> in the access arrangement period following this access arrangement as specified in section 3.6(h)</w:t>
      </w:r>
    </w:p>
    <w:p w:rsidR="00AC78AE" w:rsidRDefault="00AC78AE" w:rsidP="00AC78AE">
      <w:pPr>
        <w:pStyle w:val="BodyTextIndent1"/>
        <w:ind w:firstLine="0"/>
      </w:pPr>
      <w:r>
        <w:lastRenderedPageBreak/>
        <w:t>A</w:t>
      </w:r>
      <w:r>
        <w:rPr>
          <w:vertAlign w:val="subscript"/>
        </w:rPr>
        <w:t xml:space="preserve">b </w:t>
      </w:r>
      <w:r>
        <w:t xml:space="preserve">is the actual </w:t>
      </w:r>
      <w:proofErr w:type="spellStart"/>
      <w:r>
        <w:t>opex</w:t>
      </w:r>
      <w:proofErr w:type="spellEnd"/>
      <w:r>
        <w:t xml:space="preserve"> for the base year used to forecast </w:t>
      </w:r>
      <w:proofErr w:type="spellStart"/>
      <w:r>
        <w:t>opex</w:t>
      </w:r>
      <w:proofErr w:type="spellEnd"/>
      <w:r>
        <w:t xml:space="preserve"> in the access arrangement period following this access arrangement as specified in section 3.6(g)</w:t>
      </w:r>
    </w:p>
    <w:p w:rsidR="00AC78AE" w:rsidRDefault="00AC78AE" w:rsidP="00AC78AE">
      <w:pPr>
        <w:pStyle w:val="BodyTextIndent1"/>
        <w:ind w:firstLine="0"/>
      </w:pPr>
      <w:r w:rsidRPr="00AC78AE">
        <w:rPr>
          <w:i/>
        </w:rPr>
        <w:t xml:space="preserve">Non-recurrent efficiency </w:t>
      </w:r>
      <w:proofErr w:type="spellStart"/>
      <w:r w:rsidRPr="00AC78AE">
        <w:rPr>
          <w:i/>
        </w:rPr>
        <w:t>gain</w:t>
      </w:r>
      <w:r w:rsidRPr="00AC78AE">
        <w:rPr>
          <w:i/>
          <w:vertAlign w:val="subscript"/>
        </w:rPr>
        <w:t>b</w:t>
      </w:r>
      <w:proofErr w:type="spellEnd"/>
      <w:r>
        <w:t xml:space="preserve"> is the adjustment made to base year </w:t>
      </w:r>
      <w:proofErr w:type="spellStart"/>
      <w:r>
        <w:t>opex</w:t>
      </w:r>
      <w:proofErr w:type="spellEnd"/>
      <w:r>
        <w:t xml:space="preserve"> used to forecast </w:t>
      </w:r>
      <w:proofErr w:type="spellStart"/>
      <w:r>
        <w:t>opex</w:t>
      </w:r>
      <w:proofErr w:type="spellEnd"/>
      <w:r>
        <w:t xml:space="preserve"> for the access arrangement period expected to commence 1 January 2023 to account for </w:t>
      </w:r>
      <w:proofErr w:type="spellStart"/>
      <w:r>
        <w:t>opex</w:t>
      </w:r>
      <w:proofErr w:type="spellEnd"/>
      <w:r>
        <w:t xml:space="preserve"> associated with one-off factors</w:t>
      </w:r>
    </w:p>
    <w:p w:rsidR="00AC78AE" w:rsidRPr="00AC78AE" w:rsidRDefault="00AC78AE" w:rsidP="00AC78AE">
      <w:pPr>
        <w:pStyle w:val="BodyTextIndent1"/>
      </w:pPr>
      <w:r>
        <w:t xml:space="preserve">(f) </w:t>
      </w:r>
      <w:r>
        <w:tab/>
      </w:r>
      <w:r w:rsidRPr="00AC78AE">
        <w:t xml:space="preserve">To ensure efficiency gains or losses made in 2022 are retained for five years, </w:t>
      </w:r>
      <w:proofErr w:type="spellStart"/>
      <w:r w:rsidRPr="00AC78AE">
        <w:t>opex</w:t>
      </w:r>
      <w:proofErr w:type="spellEnd"/>
      <w:r w:rsidRPr="00AC78AE">
        <w:t xml:space="preserve"> for the access arrangement period commencing on 1 January 2023 should be forecast in a manner consistent with t</w:t>
      </w:r>
      <w:r>
        <w:t xml:space="preserve">he estimate for </w:t>
      </w:r>
      <w:proofErr w:type="spellStart"/>
      <w:r>
        <w:t>opex</w:t>
      </w:r>
      <w:proofErr w:type="spellEnd"/>
      <w:r>
        <w:t xml:space="preserve"> in 2022, A*</w:t>
      </w:r>
      <w:r w:rsidRPr="00AC78AE">
        <w:rPr>
          <w:vertAlign w:val="subscript"/>
        </w:rPr>
        <w:t>2022</w:t>
      </w:r>
      <w:r w:rsidRPr="00AC78AE">
        <w:t>, in paragraph (e) above. This provides the Service Provider the same reward had the expenditure level in 2022 been known.</w:t>
      </w:r>
    </w:p>
    <w:p w:rsidR="0006166E" w:rsidRPr="005A6C80" w:rsidRDefault="00AC78AE" w:rsidP="0006166E">
      <w:pPr>
        <w:pStyle w:val="BodyTextIndent1"/>
      </w:pPr>
      <w:r>
        <w:t>(g)</w:t>
      </w:r>
      <w:r>
        <w:tab/>
      </w:r>
      <w:r w:rsidR="0006166E" w:rsidRPr="005A6C80">
        <w:t xml:space="preserve">In each case, </w:t>
      </w:r>
      <w:r w:rsidR="008B3C24">
        <w:t>the Service Providers’ actual operating costs for any year must</w:t>
      </w:r>
      <w:r w:rsidR="0006166E" w:rsidRPr="005A6C80">
        <w:t>:</w:t>
      </w:r>
    </w:p>
    <w:p w:rsidR="0006166E" w:rsidRPr="001A7737" w:rsidRDefault="0006166E" w:rsidP="0006166E">
      <w:pPr>
        <w:pStyle w:val="BodyTextIndent2"/>
        <w:ind w:left="1134" w:hanging="567"/>
      </w:pPr>
      <w:r w:rsidRPr="005A6C80">
        <w:t>(</w:t>
      </w:r>
      <w:proofErr w:type="spellStart"/>
      <w:r w:rsidRPr="005A6C80">
        <w:t>i</w:t>
      </w:r>
      <w:proofErr w:type="spellEnd"/>
      <w:r w:rsidRPr="005A6C80">
        <w:t>)</w:t>
      </w:r>
      <w:r w:rsidRPr="005A6C80">
        <w:tab/>
      </w:r>
      <w:r w:rsidR="008B3C24">
        <w:t xml:space="preserve">be determined </w:t>
      </w:r>
      <w:r w:rsidRPr="005A6C80">
        <w:t xml:space="preserve">using the same cost </w:t>
      </w:r>
      <w:r w:rsidRPr="001A7737">
        <w:t xml:space="preserve">categories and method used to calculate the </w:t>
      </w:r>
      <w:r w:rsidR="008B3C24">
        <w:t xml:space="preserve">approved forecast </w:t>
      </w:r>
      <w:proofErr w:type="spellStart"/>
      <w:r w:rsidR="008B3C24">
        <w:t>opex</w:t>
      </w:r>
      <w:proofErr w:type="spellEnd"/>
      <w:r w:rsidR="008B3C24">
        <w:t xml:space="preserve"> as specified in section 3.6(h)</w:t>
      </w:r>
      <w:r w:rsidRPr="001A7737">
        <w:t xml:space="preserve">; </w:t>
      </w:r>
    </w:p>
    <w:p w:rsidR="0006166E" w:rsidRDefault="0006166E" w:rsidP="0006166E">
      <w:pPr>
        <w:pStyle w:val="BodyTextIndent2"/>
      </w:pPr>
      <w:r w:rsidRPr="001A7737">
        <w:t>(ii)</w:t>
      </w:r>
      <w:r w:rsidRPr="001A7737">
        <w:tab/>
      </w:r>
      <w:proofErr w:type="gramStart"/>
      <w:r w:rsidR="008B3C24">
        <w:t>be</w:t>
      </w:r>
      <w:proofErr w:type="gramEnd"/>
      <w:r w:rsidR="008B3C24">
        <w:t xml:space="preserve"> determined </w:t>
      </w:r>
      <w:r w:rsidRPr="001A7737">
        <w:t>without adjustments for volume.</w:t>
      </w:r>
    </w:p>
    <w:p w:rsidR="008B3C24" w:rsidRDefault="008B3C24" w:rsidP="008B3C24">
      <w:pPr>
        <w:pStyle w:val="BodyTextIndent2"/>
        <w:ind w:left="1134" w:hanging="567"/>
      </w:pPr>
      <w:r>
        <w:t>(iii)</w:t>
      </w:r>
      <w:r>
        <w:tab/>
      </w:r>
      <w:proofErr w:type="gramStart"/>
      <w:r w:rsidRPr="008B3C24">
        <w:t>exclude</w:t>
      </w:r>
      <w:proofErr w:type="gramEnd"/>
      <w:r w:rsidRPr="008B3C24">
        <w:t xml:space="preserve"> any cost category that is not forecast using a single year revealed cost approach in the access arrangement period following this Access Arrangement Period (intended to commence 1 January 2023). These costs to be excluded may include debt raising costs.</w:t>
      </w:r>
    </w:p>
    <w:p w:rsidR="008B3C24" w:rsidRDefault="008B3C24" w:rsidP="008B3C24">
      <w:pPr>
        <w:pStyle w:val="BodyTextIndent1"/>
      </w:pPr>
      <w:r>
        <w:t>(h)</w:t>
      </w:r>
      <w:r>
        <w:tab/>
        <w:t xml:space="preserve">The Service Provider’s forecast operating costs for any </w:t>
      </w:r>
      <w:proofErr w:type="gramStart"/>
      <w:r>
        <w:t>year,</w:t>
      </w:r>
      <w:proofErr w:type="gramEnd"/>
      <w:r>
        <w:t xml:space="preserve"> are equal to:</w:t>
      </w:r>
    </w:p>
    <w:p w:rsidR="008B3C24" w:rsidRDefault="008B3C24" w:rsidP="008B3C24">
      <w:pPr>
        <w:pStyle w:val="BodyTextIndent2"/>
        <w:ind w:left="1134" w:hanging="567"/>
      </w:pPr>
      <w:r>
        <w:t>(</w:t>
      </w:r>
      <w:proofErr w:type="spellStart"/>
      <w:r>
        <w:t>i</w:t>
      </w:r>
      <w:proofErr w:type="spellEnd"/>
      <w:r>
        <w:t>)</w:t>
      </w:r>
      <w:r>
        <w:tab/>
      </w:r>
      <w:proofErr w:type="gramStart"/>
      <w:r>
        <w:t>the</w:t>
      </w:r>
      <w:proofErr w:type="gramEnd"/>
      <w:r>
        <w:t xml:space="preserve"> forecast operating costs for that year as shown in the table below; plus</w:t>
      </w:r>
    </w:p>
    <w:p w:rsidR="008B3C24" w:rsidRDefault="008B3C24" w:rsidP="008B3C24">
      <w:pPr>
        <w:pStyle w:val="BodyTextIndent2"/>
        <w:ind w:left="1134" w:hanging="567"/>
      </w:pPr>
      <w:r>
        <w:t>(ii)</w:t>
      </w:r>
      <w:r>
        <w:tab/>
      </w:r>
      <w:proofErr w:type="gramStart"/>
      <w:r>
        <w:t>the</w:t>
      </w:r>
      <w:proofErr w:type="gramEnd"/>
      <w:r>
        <w:t xml:space="preserve"> aggregate of all costs associated with a Cost Pass-through Event with respect to that year; plus or minus</w:t>
      </w:r>
    </w:p>
    <w:p w:rsidR="008B3C24" w:rsidRPr="001A7737" w:rsidRDefault="008B3C24" w:rsidP="008B3C24">
      <w:pPr>
        <w:pStyle w:val="BodyTextIndent2"/>
        <w:ind w:left="1134" w:hanging="567"/>
      </w:pPr>
      <w:r>
        <w:t>(iii)</w:t>
      </w:r>
      <w:r>
        <w:tab/>
      </w:r>
      <w:proofErr w:type="gramStart"/>
      <w:r>
        <w:t>any</w:t>
      </w:r>
      <w:proofErr w:type="gramEnd"/>
      <w:r>
        <w:t xml:space="preserve"> adjustment required so that the forecast expenditures are consistent with any capitalisation policy changes, where APA changes its approach to classifying costs as either capital </w:t>
      </w:r>
      <w:r>
        <w:lastRenderedPageBreak/>
        <w:t>expenditure or operating expenditure during the access arrangement period.</w:t>
      </w:r>
    </w:p>
    <w:p w:rsidR="008E26C3" w:rsidRPr="005A6C80" w:rsidRDefault="008E26C3" w:rsidP="0006166E">
      <w:pPr>
        <w:pStyle w:val="BodyTextIndent2"/>
        <w:ind w:left="1134" w:hanging="567"/>
      </w:pPr>
      <w:ins w:id="44" w:author="APA" w:date="2017-08-05T14:19:00Z">
        <w:r w:rsidRPr="008E26C3">
          <w:t>(iv)</w:t>
        </w:r>
        <w:r w:rsidRPr="008E26C3">
          <w:tab/>
        </w:r>
        <w:proofErr w:type="gramStart"/>
        <w:r w:rsidRPr="008E26C3">
          <w:t>additional</w:t>
        </w:r>
        <w:proofErr w:type="gramEnd"/>
        <w:r w:rsidRPr="008E26C3">
          <w:t xml:space="preserve"> operating and maintenance costs  associated with Extensions and Expansions which are included in Service Provider’s Capital Base at the commencement of the Sixth Access Arrangement Period, but which are not included in the forecast capital expenditure for 2018 to 2022.</w:t>
        </w:r>
      </w:ins>
    </w:p>
    <w:p w:rsidR="00842B55" w:rsidRPr="008A4AF0" w:rsidRDefault="00842B55" w:rsidP="00842B55">
      <w:pPr>
        <w:pStyle w:val="Caption"/>
      </w:pPr>
      <w:r>
        <w:t>Approved f</w:t>
      </w:r>
      <w:r w:rsidRPr="0033653B">
        <w:t xml:space="preserve">orecast operating expenditure for </w:t>
      </w:r>
      <w:r>
        <w:t>the incentive mechanism ($ million, 2017)</w:t>
      </w:r>
    </w:p>
    <w:tbl>
      <w:tblPr>
        <w:tblW w:w="8472" w:type="dxa"/>
        <w:tblBorders>
          <w:top w:val="single" w:sz="6" w:space="0" w:color="000000"/>
          <w:bottom w:val="single" w:sz="6" w:space="0" w:color="000000"/>
          <w:insideH w:val="single" w:sz="6" w:space="0" w:color="000000"/>
        </w:tblBorders>
        <w:tblLayout w:type="fixed"/>
        <w:tblLook w:val="01E0" w:firstRow="1" w:lastRow="1" w:firstColumn="1" w:lastColumn="1" w:noHBand="0" w:noVBand="0"/>
      </w:tblPr>
      <w:tblGrid>
        <w:gridCol w:w="2376"/>
        <w:gridCol w:w="870"/>
        <w:gridCol w:w="871"/>
        <w:gridCol w:w="871"/>
        <w:gridCol w:w="871"/>
        <w:gridCol w:w="871"/>
        <w:gridCol w:w="871"/>
        <w:gridCol w:w="871"/>
      </w:tblGrid>
      <w:tr w:rsidR="008E26C3" w:rsidRPr="00394DF9" w:rsidTr="008E26C3">
        <w:tc>
          <w:tcPr>
            <w:tcW w:w="2376" w:type="dxa"/>
            <w:shd w:val="clear" w:color="auto" w:fill="333333"/>
          </w:tcPr>
          <w:p w:rsidR="008E26C3" w:rsidRPr="00394DF9" w:rsidRDefault="008E26C3" w:rsidP="0046383B">
            <w:pPr>
              <w:pStyle w:val="TableColumnHeadings"/>
              <w:keepNext/>
              <w:jc w:val="left"/>
              <w:rPr>
                <w:rFonts w:ascii="Century Gothic" w:hAnsi="Century Gothic"/>
                <w:szCs w:val="18"/>
              </w:rPr>
            </w:pPr>
          </w:p>
        </w:tc>
        <w:tc>
          <w:tcPr>
            <w:tcW w:w="870" w:type="dxa"/>
            <w:shd w:val="clear" w:color="auto" w:fill="333333"/>
          </w:tcPr>
          <w:p w:rsidR="008E26C3" w:rsidRPr="00394DF9" w:rsidRDefault="008E26C3" w:rsidP="0046383B">
            <w:pPr>
              <w:pStyle w:val="TableColumnHeadings"/>
              <w:rPr>
                <w:rFonts w:ascii="Century Gothic" w:hAnsi="Century Gothic"/>
                <w:szCs w:val="18"/>
              </w:rPr>
            </w:pPr>
            <w:r>
              <w:rPr>
                <w:rFonts w:ascii="Century Gothic" w:hAnsi="Century Gothic"/>
                <w:szCs w:val="18"/>
              </w:rPr>
              <w:t>2016</w:t>
            </w:r>
          </w:p>
        </w:tc>
        <w:tc>
          <w:tcPr>
            <w:tcW w:w="871" w:type="dxa"/>
            <w:shd w:val="clear" w:color="auto" w:fill="333333"/>
            <w:vAlign w:val="center"/>
          </w:tcPr>
          <w:p w:rsidR="008E26C3" w:rsidRPr="00394DF9" w:rsidRDefault="008E26C3" w:rsidP="0046383B">
            <w:pPr>
              <w:pStyle w:val="TableColumnHeadings"/>
              <w:rPr>
                <w:rFonts w:ascii="Century Gothic" w:hAnsi="Century Gothic"/>
                <w:szCs w:val="18"/>
              </w:rPr>
            </w:pPr>
            <w:r w:rsidRPr="00394DF9">
              <w:rPr>
                <w:rFonts w:ascii="Century Gothic" w:hAnsi="Century Gothic"/>
                <w:szCs w:val="18"/>
              </w:rPr>
              <w:t>201</w:t>
            </w:r>
            <w:r>
              <w:rPr>
                <w:rFonts w:ascii="Century Gothic" w:hAnsi="Century Gothic"/>
                <w:szCs w:val="18"/>
              </w:rPr>
              <w:t>7</w:t>
            </w:r>
          </w:p>
        </w:tc>
        <w:tc>
          <w:tcPr>
            <w:tcW w:w="871" w:type="dxa"/>
            <w:shd w:val="clear" w:color="auto" w:fill="333333"/>
            <w:vAlign w:val="center"/>
          </w:tcPr>
          <w:p w:rsidR="008E26C3" w:rsidRPr="00394DF9" w:rsidRDefault="008E26C3" w:rsidP="0046383B">
            <w:pPr>
              <w:pStyle w:val="TableColumnHeadings"/>
              <w:rPr>
                <w:rFonts w:ascii="Century Gothic" w:hAnsi="Century Gothic"/>
                <w:szCs w:val="18"/>
              </w:rPr>
            </w:pPr>
            <w:r w:rsidRPr="00394DF9">
              <w:rPr>
                <w:rFonts w:ascii="Century Gothic" w:hAnsi="Century Gothic"/>
                <w:szCs w:val="18"/>
              </w:rPr>
              <w:t>201</w:t>
            </w:r>
            <w:r>
              <w:rPr>
                <w:rFonts w:ascii="Century Gothic" w:hAnsi="Century Gothic"/>
                <w:szCs w:val="18"/>
              </w:rPr>
              <w:t>8</w:t>
            </w:r>
          </w:p>
        </w:tc>
        <w:tc>
          <w:tcPr>
            <w:tcW w:w="871" w:type="dxa"/>
            <w:shd w:val="clear" w:color="auto" w:fill="333333"/>
            <w:vAlign w:val="center"/>
          </w:tcPr>
          <w:p w:rsidR="008E26C3" w:rsidRPr="00394DF9" w:rsidRDefault="008E26C3" w:rsidP="0046383B">
            <w:pPr>
              <w:pStyle w:val="TableColumnHeadings"/>
              <w:rPr>
                <w:rFonts w:ascii="Century Gothic" w:hAnsi="Century Gothic"/>
                <w:szCs w:val="18"/>
              </w:rPr>
            </w:pPr>
            <w:r w:rsidRPr="00394DF9">
              <w:rPr>
                <w:rFonts w:ascii="Century Gothic" w:hAnsi="Century Gothic"/>
                <w:szCs w:val="18"/>
              </w:rPr>
              <w:t>20</w:t>
            </w:r>
            <w:r>
              <w:rPr>
                <w:rFonts w:ascii="Century Gothic" w:hAnsi="Century Gothic"/>
                <w:szCs w:val="18"/>
              </w:rPr>
              <w:t>19</w:t>
            </w:r>
          </w:p>
        </w:tc>
        <w:tc>
          <w:tcPr>
            <w:tcW w:w="871" w:type="dxa"/>
            <w:shd w:val="clear" w:color="auto" w:fill="333333"/>
            <w:vAlign w:val="center"/>
          </w:tcPr>
          <w:p w:rsidR="008E26C3" w:rsidRPr="00394DF9" w:rsidRDefault="008E26C3" w:rsidP="0046383B">
            <w:pPr>
              <w:pStyle w:val="TableColumnHeadings"/>
              <w:rPr>
                <w:rFonts w:ascii="Century Gothic" w:hAnsi="Century Gothic"/>
                <w:szCs w:val="18"/>
              </w:rPr>
            </w:pPr>
            <w:r w:rsidRPr="00394DF9">
              <w:rPr>
                <w:rFonts w:ascii="Century Gothic" w:hAnsi="Century Gothic"/>
                <w:szCs w:val="18"/>
              </w:rPr>
              <w:t>202</w:t>
            </w:r>
            <w:r>
              <w:rPr>
                <w:rFonts w:ascii="Century Gothic" w:hAnsi="Century Gothic"/>
                <w:szCs w:val="18"/>
              </w:rPr>
              <w:t>0</w:t>
            </w:r>
          </w:p>
        </w:tc>
        <w:tc>
          <w:tcPr>
            <w:tcW w:w="871" w:type="dxa"/>
            <w:shd w:val="clear" w:color="auto" w:fill="333333"/>
            <w:vAlign w:val="center"/>
          </w:tcPr>
          <w:p w:rsidR="008E26C3" w:rsidRPr="00394DF9" w:rsidRDefault="008E26C3" w:rsidP="0046383B">
            <w:pPr>
              <w:pStyle w:val="TableColumnHeadings"/>
              <w:rPr>
                <w:rFonts w:ascii="Century Gothic" w:hAnsi="Century Gothic"/>
                <w:szCs w:val="18"/>
              </w:rPr>
            </w:pPr>
            <w:r w:rsidRPr="00394DF9">
              <w:rPr>
                <w:rFonts w:ascii="Century Gothic" w:hAnsi="Century Gothic"/>
                <w:szCs w:val="18"/>
              </w:rPr>
              <w:t>202</w:t>
            </w:r>
            <w:r>
              <w:rPr>
                <w:rFonts w:ascii="Century Gothic" w:hAnsi="Century Gothic"/>
                <w:szCs w:val="18"/>
              </w:rPr>
              <w:t>1</w:t>
            </w:r>
          </w:p>
        </w:tc>
        <w:tc>
          <w:tcPr>
            <w:tcW w:w="871" w:type="dxa"/>
            <w:shd w:val="clear" w:color="auto" w:fill="333333"/>
          </w:tcPr>
          <w:p w:rsidR="008E26C3" w:rsidRPr="00394DF9" w:rsidRDefault="008E26C3" w:rsidP="0046383B">
            <w:pPr>
              <w:pStyle w:val="TableColumnHeadings"/>
              <w:rPr>
                <w:rFonts w:ascii="Century Gothic" w:hAnsi="Century Gothic"/>
                <w:szCs w:val="18"/>
              </w:rPr>
            </w:pPr>
            <w:r>
              <w:rPr>
                <w:rFonts w:ascii="Century Gothic" w:hAnsi="Century Gothic"/>
                <w:szCs w:val="18"/>
              </w:rPr>
              <w:t>2022</w:t>
            </w:r>
          </w:p>
        </w:tc>
      </w:tr>
      <w:tr w:rsidR="000473F7" w:rsidRPr="003662A4" w:rsidTr="000473F7">
        <w:tc>
          <w:tcPr>
            <w:tcW w:w="2376" w:type="dxa"/>
            <w:shd w:val="clear" w:color="auto" w:fill="auto"/>
            <w:vAlign w:val="center"/>
          </w:tcPr>
          <w:p w:rsidR="000473F7" w:rsidRPr="003662A4" w:rsidRDefault="000473F7" w:rsidP="00842B55">
            <w:pPr>
              <w:rPr>
                <w:rFonts w:cs="Arial"/>
                <w:sz w:val="18"/>
                <w:szCs w:val="18"/>
              </w:rPr>
            </w:pPr>
            <w:r>
              <w:rPr>
                <w:rFonts w:cs="Arial"/>
                <w:sz w:val="18"/>
                <w:szCs w:val="18"/>
              </w:rPr>
              <w:t xml:space="preserve">Approved forecast </w:t>
            </w:r>
            <w:proofErr w:type="spellStart"/>
            <w:r>
              <w:rPr>
                <w:rFonts w:cs="Arial"/>
                <w:sz w:val="18"/>
                <w:szCs w:val="18"/>
              </w:rPr>
              <w:t>opex</w:t>
            </w:r>
            <w:proofErr w:type="spellEnd"/>
          </w:p>
        </w:tc>
        <w:tc>
          <w:tcPr>
            <w:tcW w:w="870" w:type="dxa"/>
            <w:shd w:val="clear" w:color="auto" w:fill="auto"/>
            <w:vAlign w:val="center"/>
          </w:tcPr>
          <w:p w:rsidR="000473F7" w:rsidRPr="000473F7" w:rsidRDefault="000473F7" w:rsidP="000473F7">
            <w:pPr>
              <w:jc w:val="center"/>
              <w:rPr>
                <w:rFonts w:cs="Arial"/>
                <w:sz w:val="18"/>
                <w:szCs w:val="18"/>
              </w:rPr>
            </w:pPr>
            <w:r w:rsidRPr="000473F7">
              <w:rPr>
                <w:rFonts w:cs="Arial"/>
                <w:sz w:val="18"/>
                <w:szCs w:val="18"/>
              </w:rPr>
              <w:t>25.2</w:t>
            </w:r>
          </w:p>
        </w:tc>
        <w:tc>
          <w:tcPr>
            <w:tcW w:w="871" w:type="dxa"/>
            <w:shd w:val="clear" w:color="auto" w:fill="auto"/>
            <w:vAlign w:val="center"/>
          </w:tcPr>
          <w:p w:rsidR="000473F7" w:rsidRPr="000473F7" w:rsidRDefault="000473F7" w:rsidP="000473F7">
            <w:pPr>
              <w:jc w:val="center"/>
              <w:rPr>
                <w:rFonts w:cs="Arial"/>
                <w:sz w:val="18"/>
                <w:szCs w:val="18"/>
              </w:rPr>
            </w:pPr>
            <w:r w:rsidRPr="000473F7">
              <w:rPr>
                <w:rFonts w:cs="Arial"/>
                <w:sz w:val="18"/>
                <w:szCs w:val="18"/>
              </w:rPr>
              <w:t>25.4</w:t>
            </w:r>
          </w:p>
        </w:tc>
        <w:tc>
          <w:tcPr>
            <w:tcW w:w="871" w:type="dxa"/>
            <w:shd w:val="clear" w:color="auto" w:fill="auto"/>
            <w:vAlign w:val="center"/>
          </w:tcPr>
          <w:p w:rsidR="000473F7" w:rsidRPr="000473F7" w:rsidRDefault="000473F7" w:rsidP="000473F7">
            <w:pPr>
              <w:jc w:val="center"/>
              <w:rPr>
                <w:rFonts w:cs="Arial"/>
                <w:sz w:val="18"/>
                <w:szCs w:val="18"/>
              </w:rPr>
            </w:pPr>
            <w:r w:rsidRPr="000473F7">
              <w:rPr>
                <w:rFonts w:cs="Arial"/>
                <w:sz w:val="18"/>
                <w:szCs w:val="18"/>
              </w:rPr>
              <w:t>25.4</w:t>
            </w:r>
          </w:p>
        </w:tc>
        <w:tc>
          <w:tcPr>
            <w:tcW w:w="871" w:type="dxa"/>
            <w:shd w:val="clear" w:color="auto" w:fill="auto"/>
            <w:vAlign w:val="center"/>
          </w:tcPr>
          <w:p w:rsidR="000473F7" w:rsidRPr="000473F7" w:rsidRDefault="000473F7" w:rsidP="000473F7">
            <w:pPr>
              <w:jc w:val="center"/>
              <w:rPr>
                <w:rFonts w:cs="Arial"/>
                <w:sz w:val="18"/>
                <w:szCs w:val="18"/>
              </w:rPr>
            </w:pPr>
            <w:r w:rsidRPr="000473F7">
              <w:rPr>
                <w:rFonts w:cs="Arial"/>
                <w:sz w:val="18"/>
                <w:szCs w:val="18"/>
              </w:rPr>
              <w:t>25.4</w:t>
            </w:r>
          </w:p>
        </w:tc>
        <w:tc>
          <w:tcPr>
            <w:tcW w:w="871" w:type="dxa"/>
            <w:shd w:val="clear" w:color="auto" w:fill="auto"/>
            <w:vAlign w:val="center"/>
          </w:tcPr>
          <w:p w:rsidR="000473F7" w:rsidRPr="000473F7" w:rsidRDefault="000473F7" w:rsidP="000473F7">
            <w:pPr>
              <w:jc w:val="center"/>
              <w:rPr>
                <w:rFonts w:cs="Arial"/>
                <w:sz w:val="18"/>
                <w:szCs w:val="18"/>
              </w:rPr>
            </w:pPr>
            <w:r w:rsidRPr="000473F7">
              <w:rPr>
                <w:rFonts w:cs="Arial"/>
                <w:sz w:val="18"/>
                <w:szCs w:val="18"/>
              </w:rPr>
              <w:t>25.4</w:t>
            </w:r>
          </w:p>
        </w:tc>
        <w:tc>
          <w:tcPr>
            <w:tcW w:w="871" w:type="dxa"/>
            <w:shd w:val="clear" w:color="auto" w:fill="auto"/>
            <w:vAlign w:val="center"/>
          </w:tcPr>
          <w:p w:rsidR="000473F7" w:rsidRPr="000473F7" w:rsidRDefault="000473F7" w:rsidP="000473F7">
            <w:pPr>
              <w:jc w:val="center"/>
              <w:rPr>
                <w:rFonts w:cs="Arial"/>
                <w:sz w:val="18"/>
                <w:szCs w:val="18"/>
              </w:rPr>
            </w:pPr>
            <w:r w:rsidRPr="000473F7">
              <w:rPr>
                <w:rFonts w:cs="Arial"/>
                <w:sz w:val="18"/>
                <w:szCs w:val="18"/>
              </w:rPr>
              <w:t>25.4</w:t>
            </w:r>
          </w:p>
        </w:tc>
        <w:tc>
          <w:tcPr>
            <w:tcW w:w="871" w:type="dxa"/>
            <w:shd w:val="clear" w:color="auto" w:fill="auto"/>
            <w:vAlign w:val="center"/>
          </w:tcPr>
          <w:p w:rsidR="000473F7" w:rsidRPr="000473F7" w:rsidRDefault="000473F7" w:rsidP="000473F7">
            <w:pPr>
              <w:jc w:val="center"/>
              <w:rPr>
                <w:rFonts w:cs="Arial"/>
                <w:sz w:val="18"/>
                <w:szCs w:val="18"/>
              </w:rPr>
            </w:pPr>
            <w:r>
              <w:rPr>
                <w:rFonts w:cs="Arial"/>
                <w:sz w:val="18"/>
                <w:szCs w:val="18"/>
              </w:rPr>
              <w:t>25.4</w:t>
            </w:r>
          </w:p>
        </w:tc>
      </w:tr>
    </w:tbl>
    <w:p w:rsidR="00842B55" w:rsidRPr="00842B55" w:rsidRDefault="00842B55" w:rsidP="00842B55">
      <w:pPr>
        <w:pStyle w:val="BodyText"/>
        <w:rPr>
          <w:sz w:val="18"/>
        </w:rPr>
      </w:pPr>
      <w:r w:rsidRPr="00842B55">
        <w:rPr>
          <w:sz w:val="18"/>
        </w:rPr>
        <w:t>Note: Excludes debt raising costs.</w:t>
      </w:r>
    </w:p>
    <w:p w:rsidR="00842B55" w:rsidRDefault="00842B55" w:rsidP="00842B55">
      <w:pPr>
        <w:pStyle w:val="BodyTextIndent1"/>
      </w:pPr>
      <w:r>
        <w:t>(</w:t>
      </w:r>
      <w:proofErr w:type="spellStart"/>
      <w:r>
        <w:t>i</w:t>
      </w:r>
      <w:proofErr w:type="spellEnd"/>
      <w:r>
        <w:t>)</w:t>
      </w:r>
      <w:r>
        <w:tab/>
        <w:t>If there is a change in APA's approach to classifying costs as either capital expenditure or operating expenditure, APA must provide to the AER a detailed description of the change and a calculation of its impact on forecast and actual operating expenditure.</w:t>
      </w:r>
    </w:p>
    <w:p w:rsidR="00842B55" w:rsidRDefault="00842B55" w:rsidP="008B3C24">
      <w:pPr>
        <w:pStyle w:val="BodyTextIndent1"/>
      </w:pPr>
      <w:r>
        <w:t>(j)</w:t>
      </w:r>
      <w:r>
        <w:tab/>
        <w:t>For the purposes of calculating the benefit sharing allowance (</w:t>
      </w:r>
      <w:proofErr w:type="spellStart"/>
      <w:r>
        <w:t>B_t</w:t>
      </w:r>
      <w:proofErr w:type="spellEnd"/>
      <w:r>
        <w:t xml:space="preserve">) in the years 2023 to 2027, the actual and forecast operating costs in 2018 to 2022 must be in real dollars. The price indices used in this calculation are to be consistent with those used to forecast </w:t>
      </w:r>
      <w:proofErr w:type="spellStart"/>
      <w:r>
        <w:t>opex</w:t>
      </w:r>
      <w:proofErr w:type="spellEnd"/>
      <w:r>
        <w:t xml:space="preserve"> for the access arrangement period following this Access Arrangement Period (expected to commence 1 January 2023).</w:t>
      </w:r>
    </w:p>
    <w:p w:rsidR="00AC4EA6" w:rsidRDefault="00AC4EA6" w:rsidP="00AC4EA6">
      <w:pPr>
        <w:pStyle w:val="Heading2"/>
      </w:pPr>
      <w:bookmarkStart w:id="45" w:name="_Toc490490166"/>
      <w:r>
        <w:t>Fixed Principles</w:t>
      </w:r>
      <w:bookmarkEnd w:id="45"/>
    </w:p>
    <w:p w:rsidR="00AC4EA6" w:rsidRDefault="00AC4EA6" w:rsidP="00AC4EA6">
      <w:pPr>
        <w:pStyle w:val="BodyText"/>
      </w:pPr>
      <w:r>
        <w:t xml:space="preserve">The Fixed Principles applying to the </w:t>
      </w:r>
      <w:r w:rsidR="00066F8D">
        <w:t xml:space="preserve">Sixth </w:t>
      </w:r>
      <w:r>
        <w:t xml:space="preserve">Access Arrangement Period are set out in </w:t>
      </w:r>
      <w:r w:rsidR="00DF68AD">
        <w:t xml:space="preserve">section </w:t>
      </w:r>
      <w:r w:rsidR="00DD2547">
        <w:fldChar w:fldCharType="begin"/>
      </w:r>
      <w:r w:rsidR="00DD2547">
        <w:instrText xml:space="preserve"> REF _Ref460944199 \r \h </w:instrText>
      </w:r>
      <w:r w:rsidR="00DD2547">
        <w:fldChar w:fldCharType="separate"/>
      </w:r>
      <w:r w:rsidR="00BD6D08">
        <w:t>8</w:t>
      </w:r>
      <w:r w:rsidR="00DD2547">
        <w:fldChar w:fldCharType="end"/>
      </w:r>
      <w:r>
        <w:t>.</w:t>
      </w:r>
    </w:p>
    <w:p w:rsidR="00AC4EA6" w:rsidRDefault="00AC4EA6" w:rsidP="00AC4EA6">
      <w:pPr>
        <w:pStyle w:val="Heading2"/>
      </w:pPr>
      <w:bookmarkStart w:id="46" w:name="_Toc490490167"/>
      <w:r>
        <w:t>Depreciation for opening Capital Base for next access arrangement period</w:t>
      </w:r>
      <w:bookmarkEnd w:id="46"/>
    </w:p>
    <w:p w:rsidR="0062005E" w:rsidRDefault="0062005E" w:rsidP="0062005E">
      <w:pPr>
        <w:pStyle w:val="BodyText"/>
        <w:rPr>
          <w:ins w:id="47" w:author="APA2" w:date="2017-08-11T13:10:00Z"/>
        </w:rPr>
      </w:pPr>
      <w:ins w:id="48" w:author="APA2" w:date="2017-08-11T13:10:00Z">
        <w:r>
          <w:t>The depreciation schedule for establishing the Opening Capital Base at 1 January 2023 will be based on forecast capital expenditure.</w:t>
        </w:r>
      </w:ins>
    </w:p>
    <w:p w:rsidR="0062005E" w:rsidDel="0062005E" w:rsidRDefault="0062005E" w:rsidP="00AC4EA6">
      <w:pPr>
        <w:pStyle w:val="BodyText"/>
        <w:rPr>
          <w:del w:id="49" w:author="APA2" w:date="2017-08-11T13:10:00Z"/>
        </w:rPr>
      </w:pPr>
      <w:del w:id="50" w:author="APA2" w:date="2017-08-11T13:10:00Z">
        <w:r w:rsidRPr="0062005E" w:rsidDel="0062005E">
          <w:delText>The depreciation schedule (straight-line) for establishing the opening capital base at 1 January 2023 will be based on forecast capital expenditure at the asset class level.</w:delText>
        </w:r>
      </w:del>
    </w:p>
    <w:p w:rsidR="0062005E" w:rsidRDefault="0062005E" w:rsidP="00AC4EA6">
      <w:pPr>
        <w:pStyle w:val="BodyText"/>
        <w:rPr>
          <w:ins w:id="51" w:author="APA2" w:date="2017-08-11T13:07:00Z"/>
        </w:rPr>
      </w:pPr>
    </w:p>
    <w:p w:rsidR="00AC4EA6" w:rsidRDefault="00AC4EA6" w:rsidP="00AC4EA6">
      <w:pPr>
        <w:pStyle w:val="Heading1"/>
      </w:pPr>
      <w:bookmarkStart w:id="52" w:name="_Ref460943263"/>
      <w:bookmarkStart w:id="53" w:name="_Ref461018590"/>
      <w:bookmarkStart w:id="54" w:name="_Toc490490168"/>
      <w:r>
        <w:lastRenderedPageBreak/>
        <w:t>Reference Tariffs</w:t>
      </w:r>
      <w:bookmarkEnd w:id="52"/>
      <w:bookmarkEnd w:id="53"/>
      <w:bookmarkEnd w:id="54"/>
      <w:r>
        <w:t xml:space="preserve"> </w:t>
      </w:r>
    </w:p>
    <w:p w:rsidR="00B817F4" w:rsidRDefault="00B817F4" w:rsidP="00B817F4">
      <w:pPr>
        <w:pStyle w:val="Heading2"/>
      </w:pPr>
      <w:bookmarkStart w:id="55" w:name="_Toc471219003"/>
      <w:bookmarkStart w:id="56" w:name="_Ref461002879"/>
      <w:bookmarkStart w:id="57" w:name="_Toc490490169"/>
      <w:bookmarkEnd w:id="55"/>
      <w:r>
        <w:t>Components of Reference Tariff</w:t>
      </w:r>
      <w:bookmarkEnd w:id="56"/>
      <w:bookmarkEnd w:id="57"/>
    </w:p>
    <w:p w:rsidR="00B817F4" w:rsidRDefault="00B817F4" w:rsidP="00B817F4">
      <w:pPr>
        <w:pStyle w:val="BodyText"/>
      </w:pPr>
      <w:r>
        <w:t>The Reference Tariffs comprise:</w:t>
      </w:r>
    </w:p>
    <w:p w:rsidR="00B817F4" w:rsidRDefault="00B817F4" w:rsidP="00B817F4">
      <w:pPr>
        <w:pStyle w:val="BodyTextIndent1"/>
      </w:pPr>
      <w:r>
        <w:t>(a)</w:t>
      </w:r>
      <w:r>
        <w:tab/>
      </w:r>
      <w:proofErr w:type="gramStart"/>
      <w:r>
        <w:t>the</w:t>
      </w:r>
      <w:proofErr w:type="gramEnd"/>
      <w:r>
        <w:t xml:space="preserve"> Injection Tariffs, being the tariffs for Injections into the VTS; and</w:t>
      </w:r>
    </w:p>
    <w:p w:rsidR="00B817F4" w:rsidRDefault="00B817F4" w:rsidP="00B817F4">
      <w:pPr>
        <w:pStyle w:val="BodyTextIndent1"/>
      </w:pPr>
      <w:r>
        <w:t>(b)</w:t>
      </w:r>
      <w:r>
        <w:tab/>
      </w:r>
      <w:proofErr w:type="gramStart"/>
      <w:r>
        <w:t>the</w:t>
      </w:r>
      <w:proofErr w:type="gramEnd"/>
      <w:r>
        <w:t xml:space="preserve"> Withdrawal Tariffs, being the tariffs for Withdrawals from the VTS.</w:t>
      </w:r>
    </w:p>
    <w:p w:rsidR="00B817F4" w:rsidRDefault="00B817F4" w:rsidP="00B817F4">
      <w:pPr>
        <w:pStyle w:val="BodyText"/>
      </w:pPr>
      <w:r>
        <w:t>The Injection Tariff applicable to an Injection into the VTS is determined by reference to the location of the Injection and, if necessary, the deemed location of the Matched Withdrawal.</w:t>
      </w:r>
    </w:p>
    <w:p w:rsidR="00AC4EA6" w:rsidRDefault="00B817F4" w:rsidP="00B817F4">
      <w:pPr>
        <w:pStyle w:val="BodyText"/>
      </w:pPr>
      <w:r>
        <w:t xml:space="preserve">The principles for determining the applicable Injection Zone and Matched Withdrawal Zone are discussed below in </w:t>
      </w:r>
      <w:r w:rsidR="00DF68AD">
        <w:t xml:space="preserve">sections </w:t>
      </w:r>
      <w:r w:rsidR="00C51D65">
        <w:fldChar w:fldCharType="begin"/>
      </w:r>
      <w:r w:rsidR="00C51D65">
        <w:instrText xml:space="preserve"> REF _Ref460944011 \r \h </w:instrText>
      </w:r>
      <w:r w:rsidR="00C51D65">
        <w:fldChar w:fldCharType="separate"/>
      </w:r>
      <w:r w:rsidR="00BD6D08">
        <w:t>4.2</w:t>
      </w:r>
      <w:r w:rsidR="00C51D65">
        <w:fldChar w:fldCharType="end"/>
      </w:r>
      <w:r>
        <w:t xml:space="preserve"> and </w:t>
      </w:r>
      <w:r w:rsidR="00C51D65">
        <w:fldChar w:fldCharType="begin"/>
      </w:r>
      <w:r w:rsidR="00C51D65">
        <w:instrText xml:space="preserve"> REF _Ref460944018 \r \h </w:instrText>
      </w:r>
      <w:r w:rsidR="00C51D65">
        <w:fldChar w:fldCharType="separate"/>
      </w:r>
      <w:r w:rsidR="00BD6D08">
        <w:t>4.3</w:t>
      </w:r>
      <w:r w:rsidR="00C51D65">
        <w:fldChar w:fldCharType="end"/>
      </w:r>
      <w:r>
        <w:t xml:space="preserve"> respectively.</w:t>
      </w:r>
    </w:p>
    <w:p w:rsidR="00B817F4" w:rsidRDefault="00B817F4" w:rsidP="00B817F4">
      <w:pPr>
        <w:pStyle w:val="Heading3"/>
      </w:pPr>
      <w:bookmarkStart w:id="58" w:name="_Toc490490170"/>
      <w:r>
        <w:t>Withdrawal Tariffs</w:t>
      </w:r>
      <w:bookmarkEnd w:id="58"/>
    </w:p>
    <w:p w:rsidR="00B817F4" w:rsidRDefault="00B817F4" w:rsidP="00B817F4">
      <w:pPr>
        <w:pStyle w:val="BodyText"/>
      </w:pPr>
      <w:r>
        <w:t>The Withdrawal Tariff applicable to a Withdrawal from the VTS is determined by reference to the location of the Connection Point at which the Withdrawal occurs and the nature of the Withdrawal.</w:t>
      </w:r>
    </w:p>
    <w:p w:rsidR="00AC4EA6" w:rsidRDefault="00B817F4" w:rsidP="00B817F4">
      <w:pPr>
        <w:pStyle w:val="BodyText"/>
      </w:pPr>
      <w:r>
        <w:t xml:space="preserve">The principles for determining the applicable Zone in which a Connection Point is located and the nature of a Withdrawal are discussed below in </w:t>
      </w:r>
      <w:r w:rsidR="00DF68AD">
        <w:t xml:space="preserve">sections </w:t>
      </w:r>
      <w:r w:rsidR="00C51D65">
        <w:fldChar w:fldCharType="begin"/>
      </w:r>
      <w:r w:rsidR="00C51D65">
        <w:instrText xml:space="preserve"> REF _Ref460944041 \r \h </w:instrText>
      </w:r>
      <w:r w:rsidR="00C51D65">
        <w:fldChar w:fldCharType="separate"/>
      </w:r>
      <w:r w:rsidR="00BD6D08">
        <w:t>4.2</w:t>
      </w:r>
      <w:r w:rsidR="00C51D65">
        <w:fldChar w:fldCharType="end"/>
      </w:r>
      <w:r>
        <w:t xml:space="preserve"> and </w:t>
      </w:r>
      <w:r w:rsidR="00C51D65">
        <w:fldChar w:fldCharType="begin"/>
      </w:r>
      <w:r w:rsidR="00C51D65">
        <w:instrText xml:space="preserve"> REF _Ref460944049 \r \h </w:instrText>
      </w:r>
      <w:r w:rsidR="00C51D65">
        <w:fldChar w:fldCharType="separate"/>
      </w:r>
      <w:r w:rsidR="00BD6D08">
        <w:t>4.4</w:t>
      </w:r>
      <w:r w:rsidR="00C51D65">
        <w:fldChar w:fldCharType="end"/>
      </w:r>
      <w:r>
        <w:t xml:space="preserve"> respectively.</w:t>
      </w:r>
    </w:p>
    <w:p w:rsidR="00B817F4" w:rsidRDefault="00B817F4" w:rsidP="00B817F4">
      <w:pPr>
        <w:pStyle w:val="Heading2"/>
      </w:pPr>
      <w:bookmarkStart w:id="59" w:name="_Ref460944011"/>
      <w:bookmarkStart w:id="60" w:name="_Ref460944041"/>
      <w:bookmarkStart w:id="61" w:name="_Toc490490171"/>
      <w:r>
        <w:t>Assignment of Zones</w:t>
      </w:r>
      <w:bookmarkEnd w:id="59"/>
      <w:bookmarkEnd w:id="60"/>
      <w:bookmarkEnd w:id="61"/>
    </w:p>
    <w:p w:rsidR="00B817F4" w:rsidRDefault="00B817F4" w:rsidP="00B817F4">
      <w:pPr>
        <w:pStyle w:val="BodyText"/>
      </w:pPr>
      <w:r>
        <w:t xml:space="preserve">Each Withdrawal at a Connection Point is taken to occur in the Withdrawal Zone to which the Connection Point is allocated in accordance with Schedule </w:t>
      </w:r>
      <w:r w:rsidR="00C51D65">
        <w:fldChar w:fldCharType="begin"/>
      </w:r>
      <w:r w:rsidR="00C51D65">
        <w:instrText xml:space="preserve"> REF _Ref460944064 \r \h </w:instrText>
      </w:r>
      <w:r w:rsidR="00C51D65">
        <w:fldChar w:fldCharType="separate"/>
      </w:r>
      <w:r w:rsidR="00BD6D08">
        <w:t>C</w:t>
      </w:r>
      <w:r w:rsidR="00C51D65">
        <w:fldChar w:fldCharType="end"/>
      </w:r>
      <w:r>
        <w:t>.</w:t>
      </w:r>
    </w:p>
    <w:p w:rsidR="00AC4EA6" w:rsidRDefault="00B817F4" w:rsidP="00B817F4">
      <w:pPr>
        <w:pStyle w:val="BodyText"/>
      </w:pPr>
      <w:r>
        <w:t xml:space="preserve">Each Injection at a Connection Point is taken to occur in the Injection Zone to which the Connection Point is allocated in accordance with Schedule </w:t>
      </w:r>
      <w:r w:rsidR="00C51D65">
        <w:fldChar w:fldCharType="begin"/>
      </w:r>
      <w:r w:rsidR="00C51D65">
        <w:instrText xml:space="preserve"> REF _Ref460944070 \r \h </w:instrText>
      </w:r>
      <w:r w:rsidR="00C51D65">
        <w:fldChar w:fldCharType="separate"/>
      </w:r>
      <w:r w:rsidR="00BD6D08">
        <w:t>C</w:t>
      </w:r>
      <w:r w:rsidR="00C51D65">
        <w:fldChar w:fldCharType="end"/>
      </w:r>
      <w:r>
        <w:t>.</w:t>
      </w:r>
    </w:p>
    <w:p w:rsidR="00343030" w:rsidRDefault="00343030" w:rsidP="00343030">
      <w:pPr>
        <w:pStyle w:val="Heading2"/>
      </w:pPr>
      <w:bookmarkStart w:id="62" w:name="_Ref460944018"/>
      <w:bookmarkStart w:id="63" w:name="_Ref460944246"/>
      <w:bookmarkStart w:id="64" w:name="_Ref460944258"/>
      <w:bookmarkStart w:id="65" w:name="_Ref461002846"/>
      <w:bookmarkStart w:id="66" w:name="_Toc490490172"/>
      <w:r>
        <w:t>Assignment of Withdrawals to Injection locations</w:t>
      </w:r>
      <w:bookmarkEnd w:id="62"/>
      <w:bookmarkEnd w:id="63"/>
      <w:bookmarkEnd w:id="64"/>
      <w:bookmarkEnd w:id="65"/>
      <w:bookmarkEnd w:id="66"/>
    </w:p>
    <w:p w:rsidR="00343030" w:rsidRPr="00343030" w:rsidRDefault="00343030" w:rsidP="00343030">
      <w:pPr>
        <w:pStyle w:val="BodyTextIndent1"/>
      </w:pPr>
      <w:r w:rsidRPr="00343030">
        <w:t>(a)</w:t>
      </w:r>
      <w:r w:rsidRPr="00343030">
        <w:tab/>
        <w:t xml:space="preserve">For the purposes of Schedule </w:t>
      </w:r>
      <w:r w:rsidR="00DD2547">
        <w:fldChar w:fldCharType="begin"/>
      </w:r>
      <w:r w:rsidR="00DD2547">
        <w:instrText xml:space="preserve"> REF _Ref460944224 \r \h </w:instrText>
      </w:r>
      <w:r w:rsidR="00DD2547">
        <w:fldChar w:fldCharType="separate"/>
      </w:r>
      <w:r w:rsidR="00BD6D08">
        <w:t>A</w:t>
      </w:r>
      <w:r w:rsidR="00DD2547">
        <w:fldChar w:fldCharType="end"/>
      </w:r>
      <w:r w:rsidRPr="00343030">
        <w:t xml:space="preserve">, Withdrawals by a Shipper in a Withdrawal Zone on a Gas Day are deemed to have been </w:t>
      </w:r>
      <w:proofErr w:type="gramStart"/>
      <w:r w:rsidRPr="00343030">
        <w:t>Injected</w:t>
      </w:r>
      <w:proofErr w:type="gramEnd"/>
      <w:r w:rsidRPr="00343030">
        <w:t>:</w:t>
      </w:r>
    </w:p>
    <w:p w:rsidR="00343030" w:rsidRDefault="00343030" w:rsidP="00C51D65">
      <w:pPr>
        <w:pStyle w:val="BodyTextIndent2"/>
        <w:ind w:left="1134" w:hanging="567"/>
      </w:pPr>
      <w:r>
        <w:t>(</w:t>
      </w:r>
      <w:proofErr w:type="spellStart"/>
      <w:r>
        <w:t>i</w:t>
      </w:r>
      <w:proofErr w:type="spellEnd"/>
      <w:r>
        <w:t>)</w:t>
      </w:r>
      <w:r>
        <w:tab/>
        <w:t xml:space="preserve">at the closest Injection Zone at which the Shipper injected gas, to the extent that such Injections have not been deemed to have </w:t>
      </w:r>
      <w:r>
        <w:lastRenderedPageBreak/>
        <w:t>been Withdrawn at a closer Withdrawal Zone to that Injection Zone;</w:t>
      </w:r>
    </w:p>
    <w:p w:rsidR="00343030" w:rsidRDefault="00343030" w:rsidP="00C51D65">
      <w:pPr>
        <w:pStyle w:val="BodyTextIndent2"/>
        <w:ind w:left="1134" w:hanging="567"/>
      </w:pPr>
      <w:r>
        <w:t>(ii)</w:t>
      </w:r>
      <w:r>
        <w:tab/>
        <w:t xml:space="preserve">to the extent that Shipper’s Withdrawals have not been allocated under </w:t>
      </w:r>
      <w:r w:rsidR="00DF68AD">
        <w:t xml:space="preserve">subsection </w:t>
      </w:r>
      <w:r>
        <w:t>(</w:t>
      </w:r>
      <w:proofErr w:type="spellStart"/>
      <w:r>
        <w:t>i</w:t>
      </w:r>
      <w:proofErr w:type="spellEnd"/>
      <w:r>
        <w:t>), at the next closest Injection Zone at which the Shipper Injected gas on that Gas Day, to the extent that such Injections have not been deemed to have been Withdrawn at a closer Withdrawal Zone to that Injection Zone; and</w:t>
      </w:r>
    </w:p>
    <w:p w:rsidR="00343030" w:rsidRDefault="00343030" w:rsidP="00C51D65">
      <w:pPr>
        <w:pStyle w:val="BodyTextIndent2"/>
        <w:ind w:left="1134" w:hanging="567"/>
      </w:pPr>
      <w:r>
        <w:t>(iii)</w:t>
      </w:r>
      <w:r>
        <w:tab/>
        <w:t xml:space="preserve">to the extent that Shipper’s Withdrawals have not been allocated under </w:t>
      </w:r>
      <w:r w:rsidR="00DF68AD">
        <w:t>subsection</w:t>
      </w:r>
      <w:r w:rsidR="00DF68AD" w:rsidDel="00DF68AD">
        <w:t xml:space="preserve"> </w:t>
      </w:r>
      <w:r>
        <w:t>(</w:t>
      </w:r>
      <w:proofErr w:type="spellStart"/>
      <w:r>
        <w:t>i</w:t>
      </w:r>
      <w:proofErr w:type="spellEnd"/>
      <w:r>
        <w:t xml:space="preserve">) or </w:t>
      </w:r>
      <w:r w:rsidR="00DF68AD">
        <w:t>subsection</w:t>
      </w:r>
      <w:r w:rsidR="00DF68AD" w:rsidDel="00DF68AD">
        <w:t xml:space="preserve"> </w:t>
      </w:r>
      <w:r>
        <w:t xml:space="preserve">(ii), at further Injection Zones, in increasing order of distance, at which the Shipper Injected gas on that Gas Day, to the extent that such Injections have not been deemed to have been Withdrawn at closer Withdrawal Zones to those Injection Zones, until all Withdrawals by a Shipper are allocated to Injection Zones or all gas Injected by the Shipper on that Gas Day has been allocated, in which case </w:t>
      </w:r>
      <w:r w:rsidR="00DF68AD">
        <w:t>subsection</w:t>
      </w:r>
      <w:r w:rsidR="00DF68AD" w:rsidDel="00DF68AD">
        <w:t xml:space="preserve"> </w:t>
      </w:r>
      <w:r>
        <w:t>(b) below applies.</w:t>
      </w:r>
    </w:p>
    <w:p w:rsidR="00343030" w:rsidRDefault="00343030" w:rsidP="00343030">
      <w:pPr>
        <w:pStyle w:val="BodyTextIndent1"/>
      </w:pPr>
      <w:r>
        <w:t>(b)</w:t>
      </w:r>
      <w:r>
        <w:tab/>
        <w:t xml:space="preserve">If a Shipper’s total Withdrawals on a Gas Day are greater than its total Injections on that Gas Day, then the applicable Withdrawal Tariff for Withdrawal quantities greater than Injections (after the allocation under </w:t>
      </w:r>
      <w:r w:rsidR="00DF68AD">
        <w:t xml:space="preserve">subsection </w:t>
      </w:r>
      <w:r>
        <w:t>(a)) will be the Withdrawal Tariff (which is not subject to matching) in the Withdrawal Zone at which the gas is Withdrawn.</w:t>
      </w:r>
    </w:p>
    <w:p w:rsidR="00343030" w:rsidRDefault="00343030" w:rsidP="003E5C15">
      <w:pPr>
        <w:pStyle w:val="BodyTextIndent1"/>
        <w:keepNext/>
      </w:pPr>
      <w:r>
        <w:t>(c)</w:t>
      </w:r>
      <w:r>
        <w:tab/>
        <w:t>If:</w:t>
      </w:r>
    </w:p>
    <w:p w:rsidR="00343030" w:rsidRDefault="00343030" w:rsidP="00C51D65">
      <w:pPr>
        <w:pStyle w:val="BodyTextIndent2"/>
        <w:ind w:left="1134" w:hanging="567"/>
      </w:pPr>
      <w:r>
        <w:t>(</w:t>
      </w:r>
      <w:proofErr w:type="spellStart"/>
      <w:r>
        <w:t>i</w:t>
      </w:r>
      <w:proofErr w:type="spellEnd"/>
      <w:r>
        <w:t>)</w:t>
      </w:r>
      <w:r>
        <w:tab/>
        <w:t>the quantity of gas that a Shipper has Injected at an Injection Zone on a Gas Day is greater than that Shipper’s Matched Withdrawals between and including that Injection Zone and the Metro South East and Metro North West Withdrawal Zones for that Gas Day; and</w:t>
      </w:r>
    </w:p>
    <w:p w:rsidR="00343030" w:rsidRDefault="00343030" w:rsidP="00C51D65">
      <w:pPr>
        <w:pStyle w:val="BodyTextIndent2"/>
        <w:ind w:left="1134" w:hanging="567"/>
      </w:pPr>
      <w:r>
        <w:t>(ii)</w:t>
      </w:r>
      <w:r>
        <w:tab/>
      </w:r>
      <w:proofErr w:type="gramStart"/>
      <w:r>
        <w:t>that</w:t>
      </w:r>
      <w:proofErr w:type="gramEnd"/>
      <w:r>
        <w:t xml:space="preserve"> excess is Withdrawn from one or more of the </w:t>
      </w:r>
      <w:proofErr w:type="spellStart"/>
      <w:r>
        <w:t>LaTrobe</w:t>
      </w:r>
      <w:proofErr w:type="spellEnd"/>
      <w:r>
        <w:t xml:space="preserve">, Tyers, Lurgi, West </w:t>
      </w:r>
      <w:r w:rsidR="0028295E">
        <w:t xml:space="preserve">Gippsland, Western, South West </w:t>
      </w:r>
      <w:r>
        <w:t xml:space="preserve">or Geelong Withdrawal Zones, </w:t>
      </w:r>
    </w:p>
    <w:p w:rsidR="00343030" w:rsidRPr="00C51D65" w:rsidRDefault="00343030" w:rsidP="00C51D65">
      <w:pPr>
        <w:pStyle w:val="BodyTextIndent2"/>
      </w:pPr>
      <w:proofErr w:type="gramStart"/>
      <w:r w:rsidRPr="00C51D65">
        <w:t>then</w:t>
      </w:r>
      <w:proofErr w:type="gramEnd"/>
      <w:r w:rsidRPr="00C51D65">
        <w:t xml:space="preserve"> all such excess gas will be subject to the applicable Cross System Withdrawal Tariff, in addition to any applicable Injection or Withdrawal Tariffs.</w:t>
      </w:r>
    </w:p>
    <w:p w:rsidR="00343030" w:rsidRDefault="00343030" w:rsidP="00343030">
      <w:pPr>
        <w:pStyle w:val="BodyText"/>
      </w:pPr>
      <w:r>
        <w:t>(d)</w:t>
      </w:r>
      <w:r>
        <w:tab/>
        <w:t xml:space="preserve">For the purposes of this </w:t>
      </w:r>
      <w:r w:rsidR="00DF68AD">
        <w:t xml:space="preserve">section </w:t>
      </w:r>
      <w:r w:rsidR="00DD2547">
        <w:fldChar w:fldCharType="begin"/>
      </w:r>
      <w:r w:rsidR="00DD2547">
        <w:instrText xml:space="preserve"> REF _Ref460944246 \r \h </w:instrText>
      </w:r>
      <w:r w:rsidR="00DD2547">
        <w:fldChar w:fldCharType="separate"/>
      </w:r>
      <w:r w:rsidR="00BD6D08">
        <w:t>4.3</w:t>
      </w:r>
      <w:r w:rsidR="00DD2547">
        <w:fldChar w:fldCharType="end"/>
      </w:r>
      <w:r>
        <w:t>:</w:t>
      </w:r>
    </w:p>
    <w:p w:rsidR="00343030" w:rsidRDefault="00343030" w:rsidP="00C51D65">
      <w:pPr>
        <w:pStyle w:val="BodyTextIndent2"/>
        <w:ind w:left="1134" w:hanging="567"/>
      </w:pPr>
      <w:r>
        <w:lastRenderedPageBreak/>
        <w:t>(</w:t>
      </w:r>
      <w:proofErr w:type="spellStart"/>
      <w:r>
        <w:t>i</w:t>
      </w:r>
      <w:proofErr w:type="spellEnd"/>
      <w:r>
        <w:t>)</w:t>
      </w:r>
      <w:r>
        <w:tab/>
      </w:r>
      <w:proofErr w:type="gramStart"/>
      <w:r>
        <w:t>the</w:t>
      </w:r>
      <w:proofErr w:type="gramEnd"/>
      <w:r>
        <w:t xml:space="preserve"> distance between an Injection Zone and a Withdrawal Zone is measured by pipeline distance (and not geographic distance);</w:t>
      </w:r>
    </w:p>
    <w:p w:rsidR="00343030" w:rsidRDefault="00343030" w:rsidP="00C51D65">
      <w:pPr>
        <w:pStyle w:val="BodyTextIndent2"/>
        <w:ind w:left="1134" w:hanging="567"/>
      </w:pPr>
      <w:r>
        <w:t>(ii)</w:t>
      </w:r>
      <w:r>
        <w:tab/>
      </w:r>
      <w:proofErr w:type="gramStart"/>
      <w:r>
        <w:t>within</w:t>
      </w:r>
      <w:proofErr w:type="gramEnd"/>
      <w:r>
        <w:t xml:space="preserve"> each Withdrawal Zone, gas subject to Transmission Delivery Tariff V is allocated before gas subject to Transmission Delivery Tariff D;</w:t>
      </w:r>
    </w:p>
    <w:p w:rsidR="00343030" w:rsidRDefault="00343030" w:rsidP="00C51D65">
      <w:pPr>
        <w:pStyle w:val="BodyTextIndent2"/>
        <w:ind w:left="1134" w:hanging="567"/>
      </w:pPr>
      <w:r>
        <w:t>(iii)</w:t>
      </w:r>
      <w:r>
        <w:tab/>
      </w:r>
      <w:proofErr w:type="gramStart"/>
      <w:r>
        <w:t>withdrawals</w:t>
      </w:r>
      <w:proofErr w:type="gramEnd"/>
      <w:r>
        <w:t xml:space="preserve"> at a Connected Transmission Pipeline subject to a System Export Tariff within a Withdrawal Zone are deemed to be closer to the Injection Point than other Withdrawals from that Withdrawal Zone;</w:t>
      </w:r>
    </w:p>
    <w:p w:rsidR="00343030" w:rsidRDefault="00343030" w:rsidP="00C51D65">
      <w:pPr>
        <w:pStyle w:val="BodyTextIndent2"/>
        <w:ind w:left="1134" w:hanging="567"/>
      </w:pPr>
      <w:r>
        <w:t>(iv)</w:t>
      </w:r>
      <w:r>
        <w:tab/>
      </w:r>
      <w:proofErr w:type="gramStart"/>
      <w:r>
        <w:t>all</w:t>
      </w:r>
      <w:proofErr w:type="gramEnd"/>
      <w:r>
        <w:t xml:space="preserve"> Injections and Withdrawals will be as determined by AEMO under the National Gas Rules;</w:t>
      </w:r>
    </w:p>
    <w:p w:rsidR="00343030" w:rsidRDefault="00343030" w:rsidP="00C51D65">
      <w:pPr>
        <w:pStyle w:val="BodyTextIndent2"/>
        <w:ind w:left="1134" w:hanging="567"/>
      </w:pPr>
      <w:r>
        <w:t>(v)</w:t>
      </w:r>
      <w:r>
        <w:tab/>
      </w:r>
      <w:proofErr w:type="gramStart"/>
      <w:r>
        <w:t>withdrawals</w:t>
      </w:r>
      <w:proofErr w:type="gramEnd"/>
      <w:r>
        <w:t xml:space="preserve"> in the Metro (South East) Zone are deemed to be closer to the Pakenham Injection Point than those at the LNG Storage Facility;</w:t>
      </w:r>
    </w:p>
    <w:p w:rsidR="00343030" w:rsidRDefault="00343030" w:rsidP="00C51D65">
      <w:pPr>
        <w:pStyle w:val="BodyTextIndent2"/>
        <w:ind w:left="1134" w:hanging="567"/>
      </w:pPr>
      <w:r>
        <w:t>(vi)</w:t>
      </w:r>
      <w:r>
        <w:tab/>
        <w:t>a Shipper who injects gas at an Injection Zone may assign that gas for the purposes of calculation of Matched Withdrawals relating to that Injection Zone to any other Shipper who Withdraws gas from a Withdrawal Zone to which a discounted Injection Tariff for that Injection Zone applies; and</w:t>
      </w:r>
    </w:p>
    <w:p w:rsidR="00AC4EA6" w:rsidRDefault="00343030" w:rsidP="00C51D65">
      <w:pPr>
        <w:pStyle w:val="BodyTextIndent2"/>
        <w:ind w:left="1134" w:hanging="567"/>
      </w:pPr>
      <w:r>
        <w:t>(vii)</w:t>
      </w:r>
      <w:r>
        <w:tab/>
      </w:r>
      <w:proofErr w:type="gramStart"/>
      <w:r>
        <w:t>assignment</w:t>
      </w:r>
      <w:proofErr w:type="gramEnd"/>
      <w:r>
        <w:t xml:space="preserve"> of gas under </w:t>
      </w:r>
      <w:r w:rsidR="00DF68AD">
        <w:t xml:space="preserve">section </w:t>
      </w:r>
      <w:r w:rsidR="00DD2547">
        <w:fldChar w:fldCharType="begin"/>
      </w:r>
      <w:r w:rsidR="00DD2547">
        <w:instrText xml:space="preserve"> REF _Ref460944258 \r \h </w:instrText>
      </w:r>
      <w:r w:rsidR="00DD2547">
        <w:fldChar w:fldCharType="separate"/>
      </w:r>
      <w:r w:rsidR="00BD6D08">
        <w:t>4.3</w:t>
      </w:r>
      <w:r w:rsidR="00DD2547">
        <w:fldChar w:fldCharType="end"/>
      </w:r>
      <w:r>
        <w:t>(d)(vi) must be evidenced by letters from both parties to Service Provider received by Service Provider no later than 18 Business Days after the month in which the gas flowed.</w:t>
      </w:r>
    </w:p>
    <w:p w:rsidR="00343030" w:rsidRDefault="00343030" w:rsidP="00343030">
      <w:pPr>
        <w:pStyle w:val="Heading2"/>
      </w:pPr>
      <w:bookmarkStart w:id="67" w:name="_Ref460944049"/>
      <w:bookmarkStart w:id="68" w:name="_Toc490490173"/>
      <w:r>
        <w:t>Allocation to Tariff D and Tariff V</w:t>
      </w:r>
      <w:bookmarkEnd w:id="67"/>
      <w:bookmarkEnd w:id="68"/>
    </w:p>
    <w:p w:rsidR="00343030" w:rsidRDefault="00343030" w:rsidP="00343030">
      <w:pPr>
        <w:pStyle w:val="BodyText"/>
      </w:pPr>
      <w:r>
        <w:t>Withdrawals at a Connection Point are allocated to Tariff D and Tariff V as follows.</w:t>
      </w:r>
    </w:p>
    <w:p w:rsidR="00343030" w:rsidRDefault="00343030" w:rsidP="00343030">
      <w:pPr>
        <w:pStyle w:val="BodyTextIndent1"/>
      </w:pPr>
      <w:r>
        <w:t>(a)</w:t>
      </w:r>
      <w:r>
        <w:tab/>
        <w:t>If the Connection Point services an individual Consumer, then all gas delivered through that Connection Point is allocated to Transmission Delivery Tariff D.</w:t>
      </w:r>
    </w:p>
    <w:p w:rsidR="00343030" w:rsidRDefault="00343030" w:rsidP="00343030">
      <w:pPr>
        <w:pStyle w:val="BodyTextIndent1"/>
      </w:pPr>
      <w:r>
        <w:t>(b)</w:t>
      </w:r>
      <w:r>
        <w:tab/>
        <w:t>If the Connection Point is a connection with a transmission system, then all gas delivered through that Connection Point is subject to Transmission Delivery Tariff D.</w:t>
      </w:r>
    </w:p>
    <w:p w:rsidR="00343030" w:rsidRDefault="00343030" w:rsidP="00343030">
      <w:pPr>
        <w:pStyle w:val="BodyTextIndent1"/>
      </w:pPr>
      <w:r>
        <w:lastRenderedPageBreak/>
        <w:t>(c)</w:t>
      </w:r>
      <w:r>
        <w:tab/>
        <w:t>If the Connection Point services a distribution system, then the volume of gas subject to Transmission Delivery Tariff D is the sum of the gas delivered from that distribution system, subject to Distribution Tariff D, plus the applicable benchmark DUAFG allowance (if any), as applied by AEMO. Where the allocation of gas cannot be made at an individual Connection Point, the data is aggregated at the Withdrawal Zone level.</w:t>
      </w:r>
    </w:p>
    <w:p w:rsidR="00343030" w:rsidRDefault="00343030" w:rsidP="00343030">
      <w:pPr>
        <w:pStyle w:val="BodyTextIndent1"/>
      </w:pPr>
      <w:r>
        <w:t>(d)</w:t>
      </w:r>
      <w:r>
        <w:tab/>
        <w:t>All gas subject to a Transmission Refill Tariff is allocated to Tariff D.</w:t>
      </w:r>
    </w:p>
    <w:p w:rsidR="00AC4EA6" w:rsidRDefault="00343030" w:rsidP="00343030">
      <w:pPr>
        <w:pStyle w:val="BodyTextIndent1"/>
      </w:pPr>
      <w:r>
        <w:t>(e)</w:t>
      </w:r>
      <w:r>
        <w:tab/>
        <w:t>In any other case, the Withdrawal is subject to Transmission Delivery Tariff V.</w:t>
      </w:r>
    </w:p>
    <w:p w:rsidR="00343030" w:rsidRDefault="00343030" w:rsidP="00343030">
      <w:pPr>
        <w:pStyle w:val="Heading2"/>
      </w:pPr>
      <w:bookmarkStart w:id="69" w:name="_Toc490490174"/>
      <w:r>
        <w:t>Initial Reference Tariff</w:t>
      </w:r>
      <w:r w:rsidR="00FA6EB5">
        <w:t>s</w:t>
      </w:r>
      <w:bookmarkEnd w:id="69"/>
    </w:p>
    <w:p w:rsidR="00343030" w:rsidRDefault="00343030" w:rsidP="00343030">
      <w:pPr>
        <w:pStyle w:val="BodyText"/>
      </w:pPr>
      <w:r>
        <w:t xml:space="preserve">The initial Reference Tariffs (excluding GST) to apply from 1 </w:t>
      </w:r>
      <w:r w:rsidR="0008214D">
        <w:t>January</w:t>
      </w:r>
      <w:r>
        <w:t xml:space="preserve"> 201</w:t>
      </w:r>
      <w:r w:rsidR="00E05D72">
        <w:t>8</w:t>
      </w:r>
      <w:r>
        <w:t xml:space="preserve"> to 31 December 20</w:t>
      </w:r>
      <w:r w:rsidR="0008214D">
        <w:t>18</w:t>
      </w:r>
      <w:r>
        <w:t xml:space="preserve"> are set out in Schedule A.</w:t>
      </w:r>
    </w:p>
    <w:p w:rsidR="00343030" w:rsidRDefault="00343030" w:rsidP="00343030">
      <w:pPr>
        <w:pStyle w:val="BodyText"/>
      </w:pPr>
      <w:r>
        <w:t>The Reference Tariffs comprise:</w:t>
      </w:r>
    </w:p>
    <w:p w:rsidR="00343030" w:rsidRDefault="00343030" w:rsidP="00343030">
      <w:pPr>
        <w:pStyle w:val="BodyTextIndent1"/>
      </w:pPr>
      <w:r>
        <w:t>(a)</w:t>
      </w:r>
      <w:r>
        <w:tab/>
      </w:r>
      <w:proofErr w:type="gramStart"/>
      <w:r>
        <w:t>the</w:t>
      </w:r>
      <w:proofErr w:type="gramEnd"/>
      <w:r>
        <w:t xml:space="preserve"> rules and billing parameters set out in Schedule </w:t>
      </w:r>
      <w:r w:rsidR="00DD2547">
        <w:fldChar w:fldCharType="begin"/>
      </w:r>
      <w:r w:rsidR="00DD2547">
        <w:instrText xml:space="preserve"> REF _Ref460944273 \r \h </w:instrText>
      </w:r>
      <w:r w:rsidR="00DD2547">
        <w:fldChar w:fldCharType="separate"/>
      </w:r>
      <w:r w:rsidR="00BD6D08">
        <w:t>A</w:t>
      </w:r>
      <w:r w:rsidR="00DD2547">
        <w:fldChar w:fldCharType="end"/>
      </w:r>
      <w:r>
        <w:t>;</w:t>
      </w:r>
    </w:p>
    <w:p w:rsidR="00343030" w:rsidRDefault="00343030" w:rsidP="00343030">
      <w:pPr>
        <w:pStyle w:val="BodyTextIndent1"/>
      </w:pPr>
      <w:r>
        <w:t>(b)</w:t>
      </w:r>
      <w:r>
        <w:tab/>
        <w:t xml:space="preserve">the GST-exclusive tariffs set out in Schedule </w:t>
      </w:r>
      <w:r w:rsidR="00DD2547">
        <w:fldChar w:fldCharType="begin"/>
      </w:r>
      <w:r w:rsidR="00DD2547">
        <w:instrText xml:space="preserve"> REF _Ref460944282 \r \h </w:instrText>
      </w:r>
      <w:r w:rsidR="00DD2547">
        <w:fldChar w:fldCharType="separate"/>
      </w:r>
      <w:r w:rsidR="00BD6D08">
        <w:t>A</w:t>
      </w:r>
      <w:r w:rsidR="00DD2547">
        <w:fldChar w:fldCharType="end"/>
      </w:r>
      <w:r>
        <w:t xml:space="preserve"> or as amended in accordance with this Access Arrangement; plus</w:t>
      </w:r>
    </w:p>
    <w:p w:rsidR="00AC4EA6" w:rsidRDefault="00343030" w:rsidP="00343030">
      <w:pPr>
        <w:pStyle w:val="BodyTextIndent1"/>
      </w:pPr>
      <w:r>
        <w:t>(c)</w:t>
      </w:r>
      <w:r>
        <w:tab/>
      </w:r>
      <w:proofErr w:type="gramStart"/>
      <w:r>
        <w:t>an</w:t>
      </w:r>
      <w:proofErr w:type="gramEnd"/>
      <w:r>
        <w:t xml:space="preserve"> additional amount of GST calculated by multiplying the relevant GST exclusive tariffs by the prevailing GST rate.</w:t>
      </w:r>
    </w:p>
    <w:p w:rsidR="00343030" w:rsidRDefault="00343030" w:rsidP="00343030">
      <w:pPr>
        <w:pStyle w:val="Heading2"/>
      </w:pPr>
      <w:bookmarkStart w:id="70" w:name="_Toc490490175"/>
      <w:r>
        <w:t xml:space="preserve">Reference Tariff </w:t>
      </w:r>
      <w:r w:rsidR="00266359">
        <w:t xml:space="preserve">Variation </w:t>
      </w:r>
      <w:r>
        <w:t>Mechanism</w:t>
      </w:r>
      <w:bookmarkEnd w:id="70"/>
    </w:p>
    <w:p w:rsidR="00343030" w:rsidRDefault="00343030" w:rsidP="00343030">
      <w:pPr>
        <w:pStyle w:val="BodyText"/>
      </w:pPr>
      <w:r>
        <w:t xml:space="preserve">Reference Tariffs may be varied </w:t>
      </w:r>
      <w:r w:rsidR="00266359">
        <w:t>during</w:t>
      </w:r>
      <w:r>
        <w:t xml:space="preserve"> the Access Arrangement Period through the operation of the Reference Tariff </w:t>
      </w:r>
      <w:r w:rsidR="00266359">
        <w:t xml:space="preserve">Variation </w:t>
      </w:r>
      <w:r>
        <w:t xml:space="preserve">Mechanism </w:t>
      </w:r>
      <w:r w:rsidR="00136993">
        <w:t>which comprises</w:t>
      </w:r>
      <w:r>
        <w:t>:</w:t>
      </w:r>
    </w:p>
    <w:p w:rsidR="00343030" w:rsidRDefault="00343030" w:rsidP="00343030">
      <w:pPr>
        <w:pStyle w:val="BodyTextIndent1"/>
      </w:pPr>
      <w:r>
        <w:t>(a)</w:t>
      </w:r>
      <w:r>
        <w:tab/>
        <w:t>a</w:t>
      </w:r>
      <w:r w:rsidR="00266359">
        <w:t xml:space="preserve"> </w:t>
      </w:r>
      <w:r>
        <w:t xml:space="preserve">Scheduled Reference Tariff </w:t>
      </w:r>
      <w:r w:rsidR="00266359">
        <w:t xml:space="preserve">Variation </w:t>
      </w:r>
      <w:r>
        <w:t xml:space="preserve">Mechanism - which applies in respect of each </w:t>
      </w:r>
      <w:r w:rsidR="00136993">
        <w:t xml:space="preserve">Regulatory </w:t>
      </w:r>
      <w:r>
        <w:t xml:space="preserve">Year </w:t>
      </w:r>
      <w:r w:rsidR="00266359">
        <w:t xml:space="preserve">of </w:t>
      </w:r>
      <w:r>
        <w:t>the Access Arrangement Period</w:t>
      </w:r>
      <w:r w:rsidR="00136993">
        <w:t xml:space="preserve"> after the First Regulatory Year</w:t>
      </w:r>
      <w:r>
        <w:t>; and</w:t>
      </w:r>
    </w:p>
    <w:p w:rsidR="00AC4EA6" w:rsidRDefault="00343030" w:rsidP="00343030">
      <w:pPr>
        <w:pStyle w:val="BodyTextIndent1"/>
      </w:pPr>
      <w:r>
        <w:t>(b)</w:t>
      </w:r>
      <w:r>
        <w:tab/>
        <w:t xml:space="preserve">a Cost Pass-through Reference Tariff </w:t>
      </w:r>
      <w:r w:rsidR="00266359">
        <w:t xml:space="preserve">Variation </w:t>
      </w:r>
      <w:r>
        <w:t>Mechanism - under which Service Provider may seek to vary the Reference Tariffs as a result of a Cost Pass-through Event.</w:t>
      </w:r>
    </w:p>
    <w:p w:rsidR="00343030" w:rsidRDefault="00266359" w:rsidP="00343030">
      <w:pPr>
        <w:pStyle w:val="Heading3"/>
      </w:pPr>
      <w:bookmarkStart w:id="71" w:name="_Ref461002541"/>
      <w:bookmarkStart w:id="72" w:name="_Toc490490176"/>
      <w:r>
        <w:lastRenderedPageBreak/>
        <w:t>Scheduled</w:t>
      </w:r>
      <w:r w:rsidR="00343030">
        <w:t xml:space="preserve"> Reference Tariff </w:t>
      </w:r>
      <w:r>
        <w:t>Variation</w:t>
      </w:r>
      <w:r w:rsidR="00343030">
        <w:t xml:space="preserve"> Mechanism</w:t>
      </w:r>
      <w:bookmarkEnd w:id="71"/>
      <w:bookmarkEnd w:id="72"/>
      <w:r w:rsidR="00343030">
        <w:t xml:space="preserve"> </w:t>
      </w:r>
    </w:p>
    <w:p w:rsidR="00343030" w:rsidRDefault="00213633" w:rsidP="00343030">
      <w:pPr>
        <w:pStyle w:val="BodyText"/>
      </w:pPr>
      <w:r>
        <w:t>The Reference Tariffs may</w:t>
      </w:r>
      <w:r w:rsidR="00136993" w:rsidRPr="00136993">
        <w:t xml:space="preserve"> </w:t>
      </w:r>
      <w:r w:rsidR="00136993">
        <w:t>be varied during</w:t>
      </w:r>
      <w:r w:rsidR="00343030">
        <w:t xml:space="preserve"> the </w:t>
      </w:r>
      <w:r w:rsidR="001230EB">
        <w:t xml:space="preserve">Fifth </w:t>
      </w:r>
      <w:r w:rsidR="00343030">
        <w:t xml:space="preserve">Access Arrangement Period in accordance with a specified formula. </w:t>
      </w:r>
    </w:p>
    <w:p w:rsidR="00343030" w:rsidRDefault="00343030" w:rsidP="00343030">
      <w:pPr>
        <w:pStyle w:val="BodyText"/>
      </w:pPr>
      <w:r>
        <w:t>The relevant formula</w:t>
      </w:r>
      <w:r w:rsidR="00146905">
        <w:t xml:space="preserve"> </w:t>
      </w:r>
      <w:r w:rsidR="00136993">
        <w:t>is</w:t>
      </w:r>
      <w:r>
        <w:t xml:space="preserve"> set out in Schedule </w:t>
      </w:r>
      <w:r w:rsidR="00DD2547">
        <w:fldChar w:fldCharType="begin"/>
      </w:r>
      <w:r w:rsidR="00DD2547">
        <w:instrText xml:space="preserve"> REF _Ref460944291 \r \h </w:instrText>
      </w:r>
      <w:r w:rsidR="00DD2547">
        <w:fldChar w:fldCharType="separate"/>
      </w:r>
      <w:r w:rsidR="00BD6D08">
        <w:rPr>
          <w:b/>
          <w:bCs/>
          <w:lang w:val="en-US"/>
        </w:rPr>
        <w:t>Error! Reference source not found.</w:t>
      </w:r>
      <w:r w:rsidR="00DD2547">
        <w:fldChar w:fldCharType="end"/>
      </w:r>
      <w:r>
        <w:t xml:space="preserve">.  </w:t>
      </w:r>
    </w:p>
    <w:p w:rsidR="00266359" w:rsidRDefault="00266359" w:rsidP="00266359">
      <w:pPr>
        <w:pStyle w:val="Heading3"/>
      </w:pPr>
      <w:bookmarkStart w:id="73" w:name="_Toc490490177"/>
      <w:r>
        <w:t>Scheduled Reference Tariff Variation process</w:t>
      </w:r>
      <w:bookmarkEnd w:id="73"/>
    </w:p>
    <w:p w:rsidR="00B51679" w:rsidRDefault="00B51679" w:rsidP="00B51679">
      <w:pPr>
        <w:pStyle w:val="BodyText"/>
      </w:pPr>
      <w:r>
        <w:t xml:space="preserve">Service Provider will notify the AER in respect of any Reference Tariff variation such that variations occur on the first of January </w:t>
      </w:r>
      <w:proofErr w:type="gramStart"/>
      <w:r>
        <w:t xml:space="preserve">of </w:t>
      </w:r>
      <w:r w:rsidR="00136993">
        <w:t xml:space="preserve"> each</w:t>
      </w:r>
      <w:proofErr w:type="gramEnd"/>
      <w:r w:rsidR="00136993">
        <w:t xml:space="preserve"> Regulatory Year after the First Regulatory Year</w:t>
      </w:r>
      <w:r>
        <w:t xml:space="preserve">. The notification will be made at least </w:t>
      </w:r>
      <w:r w:rsidRPr="00B51679">
        <w:t>50</w:t>
      </w:r>
      <w:r>
        <w:t xml:space="preserve"> Business Days before the date of implementation and include:</w:t>
      </w:r>
    </w:p>
    <w:p w:rsidR="00794218" w:rsidRDefault="00794218" w:rsidP="00794218">
      <w:pPr>
        <w:pStyle w:val="BodyTextIndent1"/>
      </w:pPr>
      <w:r>
        <w:t>(a)</w:t>
      </w:r>
      <w:r>
        <w:tab/>
      </w:r>
      <w:proofErr w:type="gramStart"/>
      <w:r>
        <w:t>an</w:t>
      </w:r>
      <w:proofErr w:type="gramEnd"/>
      <w:r>
        <w:t xml:space="preserve"> explanation and details of how the proposed adjustments have been calculated;</w:t>
      </w:r>
    </w:p>
    <w:p w:rsidR="00794218" w:rsidRPr="00B51679" w:rsidRDefault="00794218" w:rsidP="00794218">
      <w:pPr>
        <w:pStyle w:val="BodyTextIndent1"/>
      </w:pPr>
      <w:r>
        <w:t>(b)</w:t>
      </w:r>
      <w:r>
        <w:tab/>
      </w:r>
      <w:proofErr w:type="gramStart"/>
      <w:r w:rsidRPr="000B0B1C">
        <w:t>the</w:t>
      </w:r>
      <w:proofErr w:type="gramEnd"/>
      <w:r w:rsidRPr="000B0B1C">
        <w:t xml:space="preserve"> cost of the Cost Pass Through Events previously approved by the AER;</w:t>
      </w:r>
    </w:p>
    <w:p w:rsidR="00794218" w:rsidRDefault="00794218" w:rsidP="00794218">
      <w:pPr>
        <w:pStyle w:val="BodyTextIndent1"/>
      </w:pPr>
      <w:r>
        <w:t>(c)</w:t>
      </w:r>
      <w:r>
        <w:tab/>
      </w:r>
      <w:proofErr w:type="gramStart"/>
      <w:r w:rsidRPr="000B0B1C">
        <w:t>the</w:t>
      </w:r>
      <w:proofErr w:type="gramEnd"/>
      <w:r w:rsidRPr="000B0B1C">
        <w:t xml:space="preserve"> updated </w:t>
      </w:r>
      <w:r>
        <w:t>Trailing Average Portfolio R</w:t>
      </w:r>
      <w:r w:rsidRPr="000B0B1C">
        <w:t xml:space="preserve">eturn on </w:t>
      </w:r>
      <w:r>
        <w:t>D</w:t>
      </w:r>
      <w:r w:rsidRPr="000B0B1C">
        <w:t xml:space="preserve">ebt to be used in the Post-Tax Revenue Model to </w:t>
      </w:r>
      <w:r w:rsidRPr="00113581">
        <w:t xml:space="preserve">determine the </w:t>
      </w:r>
      <w:r>
        <w:t>T</w:t>
      </w:r>
      <w:r w:rsidRPr="00113581">
        <w:t xml:space="preserve">otal </w:t>
      </w:r>
      <w:r>
        <w:t>R</w:t>
      </w:r>
      <w:r w:rsidRPr="00113581">
        <w:t xml:space="preserve">evenue for the </w:t>
      </w:r>
      <w:r>
        <w:t>Regulatory Y</w:t>
      </w:r>
      <w:r w:rsidRPr="00113581">
        <w:t xml:space="preserve">ear </w:t>
      </w:r>
      <w:r>
        <w:t>for which the Reference Tariffs are to be varied</w:t>
      </w:r>
      <w:r w:rsidRPr="00113581">
        <w:t>;</w:t>
      </w:r>
    </w:p>
    <w:p w:rsidR="00794218" w:rsidRPr="00113581" w:rsidRDefault="00794218" w:rsidP="00794218">
      <w:pPr>
        <w:pStyle w:val="BodyTextIndent1"/>
      </w:pPr>
      <w:r>
        <w:t>(d)</w:t>
      </w:r>
      <w:r>
        <w:tab/>
      </w:r>
      <w:proofErr w:type="gramStart"/>
      <w:r>
        <w:t>the</w:t>
      </w:r>
      <w:proofErr w:type="gramEnd"/>
      <w:r>
        <w:t xml:space="preserve"> updated forecast of inflation to be used in the Post-Tax Revenue Model to determine the Total Revenue for the Regulatory Year for which the Reference Tariffs are to be varied;</w:t>
      </w:r>
    </w:p>
    <w:p w:rsidR="00794218" w:rsidRPr="00113581" w:rsidRDefault="00794218" w:rsidP="00794218">
      <w:pPr>
        <w:pStyle w:val="BodyTextIndent1"/>
      </w:pPr>
      <w:r>
        <w:t>(e)</w:t>
      </w:r>
      <w:r>
        <w:tab/>
      </w:r>
      <w:proofErr w:type="gramStart"/>
      <w:r w:rsidRPr="00113581">
        <w:t>the</w:t>
      </w:r>
      <w:proofErr w:type="gramEnd"/>
      <w:r w:rsidRPr="00113581">
        <w:t xml:space="preserve"> X factor for the </w:t>
      </w:r>
      <w:r>
        <w:t xml:space="preserve">Regulatory Year for which the reference tariffs are to be varied, </w:t>
      </w:r>
      <w:r w:rsidRPr="00113581">
        <w:t>which is calculated in the Post-Tax Revenue Model; and</w:t>
      </w:r>
    </w:p>
    <w:p w:rsidR="00794218" w:rsidRPr="00113581" w:rsidRDefault="00794218" w:rsidP="00794218">
      <w:pPr>
        <w:pStyle w:val="BodyTextIndent1"/>
      </w:pPr>
      <w:r>
        <w:t>(f)</w:t>
      </w:r>
      <w:r>
        <w:tab/>
      </w:r>
      <w:proofErr w:type="gramStart"/>
      <w:r w:rsidRPr="00113581">
        <w:t>the</w:t>
      </w:r>
      <w:proofErr w:type="gramEnd"/>
      <w:r w:rsidRPr="00113581">
        <w:t xml:space="preserve"> Reference Tariff</w:t>
      </w:r>
      <w:r>
        <w:t>s</w:t>
      </w:r>
      <w:r w:rsidRPr="00113581">
        <w:t xml:space="preserve"> for the </w:t>
      </w:r>
      <w:r>
        <w:t>Regulatory Y</w:t>
      </w:r>
      <w:r w:rsidRPr="00113581">
        <w:t xml:space="preserve">ear </w:t>
      </w:r>
      <w:r>
        <w:t>for which Reference Tariffs are to be varied.</w:t>
      </w:r>
    </w:p>
    <w:p w:rsidR="00B51679" w:rsidRDefault="00B51679" w:rsidP="00B51679">
      <w:pPr>
        <w:pStyle w:val="BodyText"/>
      </w:pPr>
      <w:r>
        <w:t xml:space="preserve">If Service Provider proposes </w:t>
      </w:r>
      <w:r w:rsidR="00A8119E">
        <w:t>variation</w:t>
      </w:r>
      <w:r w:rsidR="00794218">
        <w:t>s</w:t>
      </w:r>
      <w:r w:rsidR="00A8119E">
        <w:t xml:space="preserve"> </w:t>
      </w:r>
      <w:r>
        <w:t xml:space="preserve">to the Reference Tariffs and those </w:t>
      </w:r>
      <w:r w:rsidR="00A8119E">
        <w:t xml:space="preserve">variations </w:t>
      </w:r>
      <w:r>
        <w:t xml:space="preserve">have not been approved by the next 1 January, then the existing Reference Tariffs will apply until such time varied Reference Tariffs consistent with the access arrangement are approved by the AER. </w:t>
      </w:r>
    </w:p>
    <w:p w:rsidR="00B51679" w:rsidRDefault="00B51679" w:rsidP="00B51679">
      <w:pPr>
        <w:pStyle w:val="BodyText"/>
      </w:pPr>
      <w:r>
        <w:t xml:space="preserve">If a past annual tariff adjustment contains a material error or deficiency because of a clerical mistake, accidental slip or omission, miscalculation or </w:t>
      </w:r>
      <w:proofErr w:type="spellStart"/>
      <w:r>
        <w:t>mis</w:t>
      </w:r>
      <w:proofErr w:type="spellEnd"/>
      <w:r>
        <w:t xml:space="preserve">-description, the AER may change subsequent tariffs to account for these past issues. </w:t>
      </w:r>
    </w:p>
    <w:p w:rsidR="00B51679" w:rsidRDefault="00B51679" w:rsidP="00B51679">
      <w:pPr>
        <w:pStyle w:val="BodyText"/>
      </w:pPr>
      <w:r>
        <w:lastRenderedPageBreak/>
        <w:t>Within 20 business days of receiving Service Provider’s tariff adjustment notice, the AER will inform Service Provider in writing of whether or not it has verified the proposed Reference Tariffs.</w:t>
      </w:r>
    </w:p>
    <w:p w:rsidR="00266359" w:rsidRPr="00266359" w:rsidRDefault="00B51679" w:rsidP="00266359">
      <w:pPr>
        <w:pStyle w:val="BodyText"/>
      </w:pPr>
      <w:r>
        <w:t>The 20 business day period may be extended for time taken by the AER to obtain information from Service Provider, obtain expert advice or consult about the notification. However, the AER must assess a cost pass-through application within 90 business days</w:t>
      </w:r>
      <w:r w:rsidR="00140C09">
        <w:t xml:space="preserve"> of receiving a notification, subject to</w:t>
      </w:r>
      <w:r>
        <w:t xml:space="preserve"> any extension of the decision making time.</w:t>
      </w:r>
    </w:p>
    <w:p w:rsidR="00343030" w:rsidRDefault="00343030" w:rsidP="00343030">
      <w:pPr>
        <w:pStyle w:val="Heading3"/>
      </w:pPr>
      <w:bookmarkStart w:id="74" w:name="_Ref461002588"/>
      <w:bookmarkStart w:id="75" w:name="_Ref461002625"/>
      <w:bookmarkStart w:id="76" w:name="_Ref461002826"/>
      <w:bookmarkStart w:id="77" w:name="_Ref461002833"/>
      <w:bookmarkStart w:id="78" w:name="_Ref461002851"/>
      <w:bookmarkStart w:id="79" w:name="_Ref461002859"/>
      <w:bookmarkStart w:id="80" w:name="_Ref461002892"/>
      <w:bookmarkStart w:id="81" w:name="_Ref461003090"/>
      <w:bookmarkStart w:id="82" w:name="_Ref461003121"/>
      <w:bookmarkStart w:id="83" w:name="_Ref461003127"/>
      <w:bookmarkStart w:id="84" w:name="_Toc490490178"/>
      <w:r>
        <w:t xml:space="preserve">Cost Pass-through Reference Tariff </w:t>
      </w:r>
      <w:r w:rsidR="00266359">
        <w:t xml:space="preserve">Variation </w:t>
      </w:r>
      <w:r>
        <w:t>Mechanism</w:t>
      </w:r>
      <w:bookmarkEnd w:id="74"/>
      <w:bookmarkEnd w:id="75"/>
      <w:bookmarkEnd w:id="76"/>
      <w:bookmarkEnd w:id="77"/>
      <w:bookmarkEnd w:id="78"/>
      <w:bookmarkEnd w:id="79"/>
      <w:bookmarkEnd w:id="80"/>
      <w:bookmarkEnd w:id="81"/>
      <w:bookmarkEnd w:id="82"/>
      <w:bookmarkEnd w:id="83"/>
      <w:bookmarkEnd w:id="84"/>
    </w:p>
    <w:p w:rsidR="008F1E9F" w:rsidRDefault="00343030" w:rsidP="008F1E9F">
      <w:pPr>
        <w:pStyle w:val="BodyText"/>
      </w:pPr>
      <w:r>
        <w:t xml:space="preserve">Subject to the approval of the AER under the National Gas Rules, Reference Tariffs may be </w:t>
      </w:r>
      <w:r w:rsidR="00266359">
        <w:t xml:space="preserve">varied </w:t>
      </w:r>
      <w:r>
        <w:t>after one or more Cost Pass-through Event/s occurs</w:t>
      </w:r>
      <w:r w:rsidR="00266359" w:rsidRPr="00266359">
        <w:t>, in which each individual event materially increases or materially decreases the cost of providing the Reference Service</w:t>
      </w:r>
      <w:r>
        <w:t xml:space="preserve">. Any such </w:t>
      </w:r>
      <w:r w:rsidR="002D36AA">
        <w:t xml:space="preserve">variation </w:t>
      </w:r>
      <w:r>
        <w:t>will take effect from the next 1 January.</w:t>
      </w:r>
    </w:p>
    <w:p w:rsidR="0068443D" w:rsidRDefault="0068443D" w:rsidP="0068443D">
      <w:pPr>
        <w:pStyle w:val="BodyText"/>
        <w:rPr>
          <w:ins w:id="85" w:author="APA" w:date="2017-08-06T15:41:00Z"/>
        </w:rPr>
      </w:pPr>
      <w:ins w:id="86" w:author="APA" w:date="2017-08-06T15:41:00Z">
        <w:r>
          <w:t>If a carbon cost event occurs, Service Provider must apply to the AER for a cost pass through if the carbon cost event materially decreases the cost of providing the Reference Service. Any such adjustment will take effect from the next 1 January.</w:t>
        </w:r>
      </w:ins>
    </w:p>
    <w:p w:rsidR="00611C4E" w:rsidRDefault="00611C4E" w:rsidP="00611C4E">
      <w:pPr>
        <w:pStyle w:val="BodyText"/>
      </w:pPr>
      <w:r>
        <w:t>In making its decision on whether to approve the proposed Cost Pass through Event adjustment, the AER must take into account the following:</w:t>
      </w:r>
    </w:p>
    <w:p w:rsidR="00611C4E" w:rsidRDefault="00611C4E" w:rsidP="00611C4E">
      <w:pPr>
        <w:pStyle w:val="BodyText"/>
      </w:pPr>
      <w:proofErr w:type="gramStart"/>
      <w:r>
        <w:t>whether</w:t>
      </w:r>
      <w:proofErr w:type="gramEnd"/>
      <w:r>
        <w:t>:</w:t>
      </w:r>
    </w:p>
    <w:p w:rsidR="00611C4E" w:rsidRDefault="00611C4E" w:rsidP="00611C4E">
      <w:pPr>
        <w:pStyle w:val="BodyTextIndent1"/>
      </w:pPr>
      <w:r>
        <w:t>(a)</w:t>
      </w:r>
      <w:r>
        <w:tab/>
      </w:r>
      <w:proofErr w:type="gramStart"/>
      <w:r>
        <w:t>the</w:t>
      </w:r>
      <w:proofErr w:type="gramEnd"/>
      <w:r>
        <w:t xml:space="preserve"> costs to be passed through are for the delivery of pipeline services;</w:t>
      </w:r>
    </w:p>
    <w:p w:rsidR="00611C4E" w:rsidRDefault="00BC1A1F" w:rsidP="00611C4E">
      <w:pPr>
        <w:pStyle w:val="BodyTextIndent1"/>
      </w:pPr>
      <w:r>
        <w:t>(b)</w:t>
      </w:r>
      <w:r>
        <w:tab/>
      </w:r>
      <w:proofErr w:type="gramStart"/>
      <w:r w:rsidR="00611C4E">
        <w:t>the</w:t>
      </w:r>
      <w:proofErr w:type="gramEnd"/>
      <w:r w:rsidR="00611C4E">
        <w:t xml:space="preserve"> costs are incremental to costs already allowed for in reference tariffs;</w:t>
      </w:r>
    </w:p>
    <w:p w:rsidR="00611C4E" w:rsidRDefault="00BC1A1F" w:rsidP="00611C4E">
      <w:pPr>
        <w:pStyle w:val="BodyTextIndent1"/>
      </w:pPr>
      <w:r>
        <w:t>(c)</w:t>
      </w:r>
      <w:r>
        <w:tab/>
      </w:r>
      <w:proofErr w:type="gramStart"/>
      <w:r w:rsidR="00611C4E">
        <w:t>the</w:t>
      </w:r>
      <w:proofErr w:type="gramEnd"/>
      <w:r w:rsidR="00611C4E">
        <w:t xml:space="preserve"> total costs to be passed through are building block components of Total Revenue;</w:t>
      </w:r>
    </w:p>
    <w:p w:rsidR="00611C4E" w:rsidRDefault="00BC1A1F" w:rsidP="00611C4E">
      <w:pPr>
        <w:pStyle w:val="BodyTextIndent1"/>
      </w:pPr>
      <w:r>
        <w:t>(d)</w:t>
      </w:r>
      <w:r>
        <w:tab/>
      </w:r>
      <w:proofErr w:type="gramStart"/>
      <w:r w:rsidR="00611C4E">
        <w:t>the</w:t>
      </w:r>
      <w:proofErr w:type="gramEnd"/>
      <w:r w:rsidR="00611C4E">
        <w:t xml:space="preserve"> costs to be passed through meet the relevant National Gas Rules criteria for determining the building block for total revenue in determining Reference Tariffs;</w:t>
      </w:r>
    </w:p>
    <w:p w:rsidR="00611C4E" w:rsidRDefault="00BC1A1F" w:rsidP="00611C4E">
      <w:pPr>
        <w:pStyle w:val="BodyTextIndent1"/>
      </w:pPr>
      <w:r>
        <w:t>(e)</w:t>
      </w:r>
      <w:r>
        <w:tab/>
      </w:r>
      <w:r w:rsidR="00611C4E">
        <w:t xml:space="preserve">the efficiency of Service Provider’s decisions and actions in relation to the risk of the Cost Pass-through Event </w:t>
      </w:r>
      <w:proofErr w:type="spellStart"/>
      <w:r w:rsidR="00611C4E">
        <w:t>occurring</w:t>
      </w:r>
      <w:proofErr w:type="spellEnd"/>
      <w:r w:rsidR="00611C4E">
        <w:t>, including whether Service Provider has failed to take any action that could reasonably be taken to reduce the magnitude of the costs incurred as a result of the</w:t>
      </w:r>
    </w:p>
    <w:p w:rsidR="00611C4E" w:rsidRDefault="00BC1A1F" w:rsidP="00611C4E">
      <w:pPr>
        <w:pStyle w:val="BodyTextIndent1"/>
      </w:pPr>
      <w:r>
        <w:lastRenderedPageBreak/>
        <w:t>(f)</w:t>
      </w:r>
      <w:r>
        <w:tab/>
      </w:r>
      <w:r w:rsidR="00611C4E">
        <w:t>Cost Pass-through Event and whether Service Provider has taken or omitted to take any reasonable action where such action or omission has increased the magnitude of the costs; and</w:t>
      </w:r>
    </w:p>
    <w:p w:rsidR="00611C4E" w:rsidRDefault="00BC1A1F" w:rsidP="00611C4E">
      <w:pPr>
        <w:pStyle w:val="BodyTextIndent1"/>
      </w:pPr>
      <w:r>
        <w:t>(g)</w:t>
      </w:r>
      <w:r>
        <w:tab/>
      </w:r>
      <w:proofErr w:type="gramStart"/>
      <w:r w:rsidR="00611C4E">
        <w:t>any</w:t>
      </w:r>
      <w:proofErr w:type="gramEnd"/>
      <w:r w:rsidR="00611C4E">
        <w:t xml:space="preserve"> other factors the AER considers relevant and consistent with the National Gas Rules and National Gas Law.</w:t>
      </w:r>
    </w:p>
    <w:p w:rsidR="00B57A5C" w:rsidRDefault="00B57A5C" w:rsidP="00B57A5C">
      <w:pPr>
        <w:pStyle w:val="BodyText"/>
      </w:pPr>
      <w:r w:rsidRPr="00B57A5C">
        <w:t>For the purpose of any defined event, an event is considered to materially increase or materially decrease costs where the incurred or expected costs of that individual event meet the Materiality Threshold defined below.</w:t>
      </w:r>
    </w:p>
    <w:p w:rsidR="00343030" w:rsidRDefault="00343030" w:rsidP="00343030">
      <w:pPr>
        <w:pStyle w:val="BodyTextIndent1"/>
      </w:pPr>
      <w:r>
        <w:t>Cost Pass-through Events are:</w:t>
      </w:r>
    </w:p>
    <w:p w:rsidR="0068443D" w:rsidRDefault="0068443D" w:rsidP="0068443D">
      <w:pPr>
        <w:pStyle w:val="ListBullet"/>
        <w:numPr>
          <w:ilvl w:val="0"/>
          <w:numId w:val="32"/>
        </w:numPr>
        <w:rPr>
          <w:ins w:id="87" w:author="APA" w:date="2017-08-06T15:41:00Z"/>
        </w:rPr>
      </w:pPr>
      <w:ins w:id="88" w:author="APA" w:date="2017-08-06T15:41:00Z">
        <w:r w:rsidRPr="00343030">
          <w:t>a carbon cost event;</w:t>
        </w:r>
      </w:ins>
    </w:p>
    <w:p w:rsidR="00343030" w:rsidRPr="00343030" w:rsidRDefault="00343030" w:rsidP="00355689">
      <w:pPr>
        <w:pStyle w:val="ListBullet"/>
        <w:numPr>
          <w:ilvl w:val="0"/>
          <w:numId w:val="32"/>
        </w:numPr>
      </w:pPr>
      <w:r w:rsidRPr="00343030">
        <w:t>an Insurance Cap Event;</w:t>
      </w:r>
    </w:p>
    <w:p w:rsidR="00343030" w:rsidRPr="00343030" w:rsidRDefault="00343030" w:rsidP="00355689">
      <w:pPr>
        <w:pStyle w:val="ListBullet"/>
        <w:numPr>
          <w:ilvl w:val="0"/>
          <w:numId w:val="32"/>
        </w:numPr>
      </w:pPr>
      <w:r w:rsidRPr="00343030">
        <w:t>an insurer credit risk event;</w:t>
      </w:r>
    </w:p>
    <w:p w:rsidR="00343030" w:rsidRDefault="00343030" w:rsidP="00355689">
      <w:pPr>
        <w:pStyle w:val="ListBullet"/>
        <w:numPr>
          <w:ilvl w:val="0"/>
          <w:numId w:val="32"/>
        </w:numPr>
      </w:pPr>
      <w:r w:rsidRPr="00343030">
        <w:t>a natural disaster event;</w:t>
      </w:r>
    </w:p>
    <w:p w:rsidR="00FB4D69" w:rsidRDefault="00FB4D69" w:rsidP="00FB4D69">
      <w:pPr>
        <w:pStyle w:val="ListBullet"/>
        <w:numPr>
          <w:ilvl w:val="0"/>
          <w:numId w:val="32"/>
        </w:numPr>
        <w:rPr>
          <w:ins w:id="89" w:author="APA" w:date="2017-08-07T13:48:00Z"/>
        </w:rPr>
      </w:pPr>
      <w:ins w:id="90" w:author="APA" w:date="2017-08-07T13:48:00Z">
        <w:r>
          <w:t>a new gas market structure development event;</w:t>
        </w:r>
      </w:ins>
    </w:p>
    <w:p w:rsidR="00343030" w:rsidRPr="00343030" w:rsidRDefault="00343030" w:rsidP="00355689">
      <w:pPr>
        <w:pStyle w:val="ListBullet"/>
        <w:numPr>
          <w:ilvl w:val="0"/>
          <w:numId w:val="32"/>
        </w:numPr>
      </w:pPr>
      <w:r w:rsidRPr="00343030">
        <w:t>a regulatory change event;</w:t>
      </w:r>
    </w:p>
    <w:p w:rsidR="00343030" w:rsidRPr="00343030" w:rsidRDefault="00343030" w:rsidP="00355689">
      <w:pPr>
        <w:pStyle w:val="ListBullet"/>
        <w:numPr>
          <w:ilvl w:val="0"/>
          <w:numId w:val="32"/>
        </w:numPr>
      </w:pPr>
      <w:r w:rsidRPr="00343030">
        <w:t>a service standard event;</w:t>
      </w:r>
    </w:p>
    <w:p w:rsidR="00343030" w:rsidRPr="00343030" w:rsidRDefault="00343030" w:rsidP="00355689">
      <w:pPr>
        <w:pStyle w:val="ListBullet"/>
        <w:numPr>
          <w:ilvl w:val="0"/>
          <w:numId w:val="32"/>
        </w:numPr>
      </w:pPr>
      <w:r w:rsidRPr="00343030">
        <w:t>a tax change event; and</w:t>
      </w:r>
    </w:p>
    <w:p w:rsidR="00343030" w:rsidRPr="00343030" w:rsidRDefault="00343030" w:rsidP="00355689">
      <w:pPr>
        <w:pStyle w:val="ListBullet"/>
        <w:numPr>
          <w:ilvl w:val="0"/>
          <w:numId w:val="32"/>
        </w:numPr>
      </w:pPr>
      <w:proofErr w:type="gramStart"/>
      <w:r w:rsidRPr="00343030">
        <w:t>a</w:t>
      </w:r>
      <w:proofErr w:type="gramEnd"/>
      <w:r w:rsidRPr="00343030">
        <w:t xml:space="preserve"> terrorism event.</w:t>
      </w:r>
    </w:p>
    <w:p w:rsidR="00343030" w:rsidRDefault="00343030" w:rsidP="00343030">
      <w:pPr>
        <w:pStyle w:val="BodyTextIndent1"/>
      </w:pPr>
      <w:r>
        <w:t>Where:</w:t>
      </w:r>
    </w:p>
    <w:p w:rsidR="0068443D" w:rsidRDefault="0068443D" w:rsidP="0068443D">
      <w:pPr>
        <w:pStyle w:val="BodyTextIndent2"/>
        <w:rPr>
          <w:ins w:id="91" w:author="APA" w:date="2017-08-06T15:40:00Z"/>
        </w:rPr>
      </w:pPr>
      <w:ins w:id="92" w:author="APA" w:date="2017-08-06T15:40:00Z">
        <w:r w:rsidRPr="00343030">
          <w:rPr>
            <w:b/>
          </w:rPr>
          <w:t>Carbon cost event</w:t>
        </w:r>
        <w:r>
          <w:t>—means:</w:t>
        </w:r>
      </w:ins>
    </w:p>
    <w:p w:rsidR="0068443D" w:rsidRDefault="0068443D" w:rsidP="0068443D">
      <w:pPr>
        <w:pStyle w:val="BodyTextIndent2"/>
        <w:rPr>
          <w:ins w:id="93" w:author="APA" w:date="2017-08-06T15:40:00Z"/>
        </w:rPr>
      </w:pPr>
      <w:ins w:id="94" w:author="APA" w:date="2017-08-06T15:40:00Z">
        <w:r>
          <w:t xml:space="preserve">An event that occurs if, for a given Regulatory Year of the Access Arrangement Period, the Service Provider becomes liable for a carbon cost (part of which may be an estimate) in complying with a </w:t>
        </w:r>
      </w:ins>
      <w:ins w:id="95" w:author="APA2" w:date="2017-08-06T15:43:00Z">
        <w:r>
          <w:t xml:space="preserve">government imposed </w:t>
        </w:r>
      </w:ins>
      <w:ins w:id="96" w:author="APA" w:date="2017-08-06T15:40:00Z">
        <w:r>
          <w:t>mechanism that is designed or intended to reduce or manage carbon emissions, or to otherwise reduce or manage greenhouse gas emissions</w:t>
        </w:r>
      </w:ins>
      <w:ins w:id="97" w:author="APA2" w:date="2017-08-06T15:55:00Z">
        <w:r w:rsidR="001E0EDD">
          <w:t>, and for those costs to be passed on to end use consumers</w:t>
        </w:r>
      </w:ins>
      <w:ins w:id="98" w:author="APA" w:date="2017-08-06T15:40:00Z">
        <w:r>
          <w:t xml:space="preserve">. The carbon cost event is taken to have occurred at the time liability for </w:t>
        </w:r>
        <w:proofErr w:type="gramStart"/>
        <w:r>
          <w:t>carbon costs is</w:t>
        </w:r>
        <w:proofErr w:type="gramEnd"/>
        <w:r>
          <w:t xml:space="preserve"> established. Actual carbon costs and associated revenues are to be reconciled at the time that it is possible for Service Provider to calculate the carbon costs it has incurred for a Regulatory Year without use of estimation.</w:t>
        </w:r>
      </w:ins>
    </w:p>
    <w:p w:rsidR="00D62588" w:rsidRDefault="00343030" w:rsidP="00343030">
      <w:pPr>
        <w:pStyle w:val="BodyTextIndent2"/>
      </w:pPr>
      <w:r w:rsidRPr="00343030">
        <w:rPr>
          <w:b/>
        </w:rPr>
        <w:lastRenderedPageBreak/>
        <w:t>Insurance Cap Event</w:t>
      </w:r>
      <w:r>
        <w:t>—means:</w:t>
      </w:r>
      <w:r w:rsidR="00D62588">
        <w:t xml:space="preserve"> </w:t>
      </w:r>
    </w:p>
    <w:p w:rsidR="00343030" w:rsidRDefault="00343030" w:rsidP="00343030">
      <w:pPr>
        <w:pStyle w:val="BodyTextIndent2"/>
      </w:pPr>
      <w:r>
        <w:t>An event whereby:</w:t>
      </w:r>
    </w:p>
    <w:p w:rsidR="00B57A5C" w:rsidRDefault="00B57A5C" w:rsidP="006A288E">
      <w:pPr>
        <w:pStyle w:val="NumberList2"/>
        <w:numPr>
          <w:ilvl w:val="0"/>
          <w:numId w:val="10"/>
        </w:numPr>
      </w:pPr>
      <w:r>
        <w:t>Service Provider makes a claim or claims and receives the benefit of a payment or payments under a relevant insurance policy;</w:t>
      </w:r>
    </w:p>
    <w:p w:rsidR="00B57A5C" w:rsidRDefault="00B57A5C" w:rsidP="006A288E">
      <w:pPr>
        <w:pStyle w:val="NumberList2"/>
      </w:pPr>
      <w:r>
        <w:t>Service Provider incurs costs beyond the relevant policy limit; and</w:t>
      </w:r>
    </w:p>
    <w:p w:rsidR="00B57A5C" w:rsidRDefault="00B57A5C" w:rsidP="006A288E">
      <w:pPr>
        <w:pStyle w:val="NumberList2"/>
      </w:pPr>
      <w:proofErr w:type="gramStart"/>
      <w:r>
        <w:t>the</w:t>
      </w:r>
      <w:proofErr w:type="gramEnd"/>
      <w:r>
        <w:t xml:space="preserve"> costs beyond the relevant policy limit increase the costs to Service Provider of providing the </w:t>
      </w:r>
      <w:r w:rsidR="006A288E">
        <w:t>Reference</w:t>
      </w:r>
      <w:r>
        <w:t xml:space="preserve"> Service.</w:t>
      </w:r>
    </w:p>
    <w:p w:rsidR="00B57A5C" w:rsidRDefault="00B57A5C" w:rsidP="00B57A5C">
      <w:pPr>
        <w:pStyle w:val="BodyTextIndent2"/>
      </w:pPr>
      <w:r>
        <w:t>For this Insurance Cap Event:</w:t>
      </w:r>
    </w:p>
    <w:p w:rsidR="00B57A5C" w:rsidRDefault="00B57A5C" w:rsidP="006A288E">
      <w:pPr>
        <w:pStyle w:val="NumberList2"/>
      </w:pPr>
      <w:r>
        <w:t xml:space="preserve">a relevant insurance policy is an insurance policy held during the Access Arrangement Period or a previous period in which access to the pipeline services was regulated; and </w:t>
      </w:r>
    </w:p>
    <w:p w:rsidR="00B57A5C" w:rsidRDefault="00B57A5C" w:rsidP="006A288E">
      <w:pPr>
        <w:pStyle w:val="NumberList2"/>
      </w:pPr>
      <w:r>
        <w:t xml:space="preserve">Service Provider will be deemed to have made a claim on a relevant insurance policy if the claim is made by a related party of Service Provider in relation to any aspect of the </w:t>
      </w:r>
      <w:r w:rsidR="00D62588">
        <w:t>pipeline</w:t>
      </w:r>
      <w:r>
        <w:t xml:space="preserve"> or Service Provider’s business</w:t>
      </w:r>
      <w:r w:rsidR="00D62588">
        <w:t>.</w:t>
      </w:r>
    </w:p>
    <w:p w:rsidR="00B57A5C" w:rsidRDefault="00B57A5C" w:rsidP="00B57A5C">
      <w:pPr>
        <w:pStyle w:val="BodyTextIndent2"/>
      </w:pPr>
      <w:r>
        <w:t>Note for the avoidance of doubt, in making a determination on an Insurance Cap Event, the AER will have regard to, amongst other things:</w:t>
      </w:r>
    </w:p>
    <w:p w:rsidR="00B57A5C" w:rsidRDefault="006A288E" w:rsidP="006A288E">
      <w:pPr>
        <w:pStyle w:val="NumberList2"/>
        <w:numPr>
          <w:ilvl w:val="0"/>
          <w:numId w:val="0"/>
        </w:numPr>
        <w:ind w:left="1440"/>
      </w:pPr>
      <w:proofErr w:type="spellStart"/>
      <w:proofErr w:type="gramStart"/>
      <w:r>
        <w:t>i</w:t>
      </w:r>
      <w:proofErr w:type="spellEnd"/>
      <w:proofErr w:type="gramEnd"/>
      <w:r>
        <w:t>.</w:t>
      </w:r>
      <w:r>
        <w:tab/>
      </w:r>
      <w:r w:rsidR="00B57A5C">
        <w:t>the insurance policy for the event</w:t>
      </w:r>
      <w:r w:rsidR="00D62588">
        <w:t>;</w:t>
      </w:r>
    </w:p>
    <w:p w:rsidR="00B57A5C" w:rsidRDefault="006A288E" w:rsidP="006A288E">
      <w:pPr>
        <w:pStyle w:val="NumberList2"/>
        <w:numPr>
          <w:ilvl w:val="0"/>
          <w:numId w:val="0"/>
        </w:numPr>
        <w:ind w:left="1440"/>
      </w:pPr>
      <w:r>
        <w:t>ii.</w:t>
      </w:r>
      <w:r>
        <w:tab/>
      </w:r>
      <w:proofErr w:type="gramStart"/>
      <w:r w:rsidR="00B57A5C">
        <w:t>the</w:t>
      </w:r>
      <w:proofErr w:type="gramEnd"/>
      <w:r w:rsidR="00B57A5C">
        <w:t xml:space="preserve"> level of insurance that an efficient and prudent service provider would</w:t>
      </w:r>
      <w:r w:rsidR="00D62588">
        <w:t xml:space="preserve"> obtain in respect of the event;</w:t>
      </w:r>
      <w:r w:rsidR="00B57A5C">
        <w:t xml:space="preserve"> and</w:t>
      </w:r>
    </w:p>
    <w:p w:rsidR="00B57A5C" w:rsidRDefault="006A288E" w:rsidP="006A288E">
      <w:pPr>
        <w:pStyle w:val="NumberList2"/>
        <w:numPr>
          <w:ilvl w:val="0"/>
          <w:numId w:val="0"/>
        </w:numPr>
        <w:ind w:left="1440"/>
      </w:pPr>
      <w:r>
        <w:t xml:space="preserve">iii. </w:t>
      </w:r>
      <w:proofErr w:type="gramStart"/>
      <w:r w:rsidR="00B57A5C">
        <w:t>any</w:t>
      </w:r>
      <w:proofErr w:type="gramEnd"/>
      <w:r w:rsidR="00B57A5C">
        <w:t xml:space="preserve"> assessment by the AER of Service Provider’s insurance in approving the access arrangement for the </w:t>
      </w:r>
      <w:r>
        <w:t>VTS</w:t>
      </w:r>
      <w:r w:rsidR="00B57A5C">
        <w:t xml:space="preserve"> for the relevant period.</w:t>
      </w:r>
    </w:p>
    <w:p w:rsidR="00343030" w:rsidRDefault="00343030" w:rsidP="00343030">
      <w:pPr>
        <w:pStyle w:val="BodyTextIndent2"/>
      </w:pPr>
      <w:r w:rsidRPr="00343030">
        <w:rPr>
          <w:b/>
        </w:rPr>
        <w:t>Insurer credit risk event</w:t>
      </w:r>
      <w:r>
        <w:t>—means:</w:t>
      </w:r>
    </w:p>
    <w:p w:rsidR="00E05BC1" w:rsidRDefault="00343030" w:rsidP="00343030">
      <w:pPr>
        <w:pStyle w:val="BodyTextIndent2"/>
      </w:pPr>
      <w:r>
        <w:t>An event where</w:t>
      </w:r>
      <w:r w:rsidR="00E05BC1">
        <w:t>:</w:t>
      </w:r>
    </w:p>
    <w:p w:rsidR="00E05BC1" w:rsidRDefault="00E05BC1" w:rsidP="00E05BC1">
      <w:pPr>
        <w:pStyle w:val="NumberList2"/>
        <w:numPr>
          <w:ilvl w:val="0"/>
          <w:numId w:val="11"/>
        </w:numPr>
      </w:pPr>
      <w:r>
        <w:t xml:space="preserve">An insurer of Service Provider becomes insolvent, and </w:t>
      </w:r>
    </w:p>
    <w:p w:rsidR="00E05BC1" w:rsidRDefault="00E05BC1" w:rsidP="00E05BC1">
      <w:pPr>
        <w:pStyle w:val="NumberList2"/>
      </w:pPr>
      <w:r>
        <w:t>As a result, in respect of an existing, or potential, claim for a risk that was insured by the insolvent insurer, Service Provider:</w:t>
      </w:r>
    </w:p>
    <w:p w:rsidR="00E05BC1" w:rsidRDefault="00E05BC1" w:rsidP="00E05BC1">
      <w:pPr>
        <w:pStyle w:val="NumberList2"/>
        <w:numPr>
          <w:ilvl w:val="0"/>
          <w:numId w:val="0"/>
        </w:numPr>
        <w:ind w:left="1440"/>
      </w:pPr>
      <w:proofErr w:type="spellStart"/>
      <w:proofErr w:type="gramStart"/>
      <w:r>
        <w:lastRenderedPageBreak/>
        <w:t>i</w:t>
      </w:r>
      <w:proofErr w:type="spellEnd"/>
      <w:proofErr w:type="gramEnd"/>
      <w:r>
        <w:t>.</w:t>
      </w:r>
      <w:r>
        <w:tab/>
        <w:t>is subject to a higher or lower claim limit or higher or lower deductible than would have otherwise applied under the insolvent insurer’s policy; or</w:t>
      </w:r>
    </w:p>
    <w:p w:rsidR="00E05BC1" w:rsidRDefault="00E05BC1" w:rsidP="00E05BC1">
      <w:pPr>
        <w:pStyle w:val="NumberList2"/>
        <w:numPr>
          <w:ilvl w:val="0"/>
          <w:numId w:val="0"/>
        </w:numPr>
        <w:ind w:left="1440"/>
      </w:pPr>
      <w:r>
        <w:t>ii.</w:t>
      </w:r>
      <w:r>
        <w:tab/>
      </w:r>
      <w:proofErr w:type="gramStart"/>
      <w:r>
        <w:t>incurs</w:t>
      </w:r>
      <w:proofErr w:type="gramEnd"/>
      <w:r>
        <w:t xml:space="preserve"> additional costs associated with self-funding an insurance claim, which would otherwise have been covered by the insolvent insurer.</w:t>
      </w:r>
    </w:p>
    <w:p w:rsidR="00E05BC1" w:rsidRDefault="00E05BC1" w:rsidP="00E05BC1">
      <w:pPr>
        <w:pStyle w:val="BodyTextIndent2"/>
      </w:pPr>
      <w:r>
        <w:t>Note for the avoidance of doubt, in making a determination on an Insurer Credit Risk Event, the AER will have regard to, amongst other things:</w:t>
      </w:r>
    </w:p>
    <w:p w:rsidR="00E05BC1" w:rsidRDefault="00E05BC1" w:rsidP="00E05BC1">
      <w:pPr>
        <w:pStyle w:val="NumberList2"/>
        <w:numPr>
          <w:ilvl w:val="0"/>
          <w:numId w:val="0"/>
        </w:numPr>
        <w:ind w:left="1440"/>
      </w:pPr>
      <w:proofErr w:type="spellStart"/>
      <w:r>
        <w:t>i</w:t>
      </w:r>
      <w:proofErr w:type="spellEnd"/>
      <w:r>
        <w:t>.</w:t>
      </w:r>
      <w:r>
        <w:tab/>
        <w:t xml:space="preserve">Service Provider’s attempts to mitigate and prevent the event from </w:t>
      </w:r>
      <w:proofErr w:type="spellStart"/>
      <w:r>
        <w:t>occurring</w:t>
      </w:r>
      <w:proofErr w:type="spellEnd"/>
      <w:r>
        <w:t xml:space="preserve"> by reviewing and considering the insurer’s track record, siz</w:t>
      </w:r>
      <w:r w:rsidR="00D62588">
        <w:t>e, credit rating and reputation;</w:t>
      </w:r>
      <w:r>
        <w:t xml:space="preserve"> and </w:t>
      </w:r>
    </w:p>
    <w:p w:rsidR="00E05BC1" w:rsidRDefault="00E05BC1" w:rsidP="00E05BC1">
      <w:pPr>
        <w:pStyle w:val="NumberList2"/>
        <w:numPr>
          <w:ilvl w:val="0"/>
          <w:numId w:val="0"/>
        </w:numPr>
        <w:ind w:left="1440"/>
      </w:pPr>
      <w:r>
        <w:t>ii.</w:t>
      </w:r>
      <w:r>
        <w:tab/>
      </w:r>
      <w:proofErr w:type="gramStart"/>
      <w:r>
        <w:t>in</w:t>
      </w:r>
      <w:proofErr w:type="gramEnd"/>
      <w:r>
        <w:t xml:space="preserve"> the event that a claim would have been made after the insurance provider became insolvent, whether Service Provider had reasonable opportunity to insure the risk with a different provider.</w:t>
      </w:r>
    </w:p>
    <w:p w:rsidR="00343030" w:rsidRDefault="00343030" w:rsidP="00343030">
      <w:pPr>
        <w:pStyle w:val="BodyTextIndent2"/>
      </w:pPr>
      <w:r w:rsidRPr="00343030">
        <w:rPr>
          <w:b/>
        </w:rPr>
        <w:t>Natural disaster event</w:t>
      </w:r>
      <w:r>
        <w:t>—means:</w:t>
      </w:r>
    </w:p>
    <w:p w:rsidR="00E05BC1" w:rsidRDefault="00E05BC1" w:rsidP="00E05BC1">
      <w:pPr>
        <w:pStyle w:val="BodyTextIndent2"/>
      </w:pPr>
      <w:r>
        <w:t>Any natural disaster including but not limited to fire, flood or earthquake that occurs during the access arrangement period and materially increases the costs to Service Provider in providing the Firm Service, provided the fire, flood or other event was not a consequence of the acts or omissions of the Service Provider.</w:t>
      </w:r>
    </w:p>
    <w:p w:rsidR="00E05BC1" w:rsidRDefault="00E05BC1" w:rsidP="00E05BC1">
      <w:pPr>
        <w:pStyle w:val="BodyTextIndent2"/>
      </w:pPr>
      <w:r>
        <w:t>Note for the avoidance of doubt, in making a determination on a Natural Disaster Event, the AER will have regard to, amongst other things:</w:t>
      </w:r>
    </w:p>
    <w:p w:rsidR="00E05BC1" w:rsidRDefault="00E05BC1" w:rsidP="00E05BC1">
      <w:pPr>
        <w:pStyle w:val="NumberList2"/>
        <w:numPr>
          <w:ilvl w:val="0"/>
          <w:numId w:val="14"/>
        </w:numPr>
      </w:pPr>
      <w:r>
        <w:t>whether Service Provider has insurance against the event</w:t>
      </w:r>
      <w:r w:rsidR="00D62588">
        <w:t>; and</w:t>
      </w:r>
    </w:p>
    <w:p w:rsidR="00E05BC1" w:rsidRDefault="00E05BC1" w:rsidP="00E05BC1">
      <w:pPr>
        <w:pStyle w:val="NumberList2"/>
      </w:pPr>
      <w:proofErr w:type="gramStart"/>
      <w:r>
        <w:t>the</w:t>
      </w:r>
      <w:proofErr w:type="gramEnd"/>
      <w:r>
        <w:t xml:space="preserve"> level of insurance that an efficient and prudent service provider would obtain in respect of the event.</w:t>
      </w:r>
    </w:p>
    <w:p w:rsidR="00FB4D69" w:rsidRDefault="00FB4D69" w:rsidP="00FB4D69">
      <w:pPr>
        <w:pStyle w:val="BodyTextIndent2"/>
        <w:rPr>
          <w:ins w:id="99" w:author="APA" w:date="2017-08-07T13:48:00Z"/>
        </w:rPr>
      </w:pPr>
      <w:ins w:id="100" w:author="APA" w:date="2017-08-07T13:48:00Z">
        <w:r w:rsidRPr="00BF7921">
          <w:rPr>
            <w:b/>
          </w:rPr>
          <w:t>New gas market structure development event</w:t>
        </w:r>
        <w:r>
          <w:t>—means as event whereby:</w:t>
        </w:r>
      </w:ins>
    </w:p>
    <w:p w:rsidR="00FB4D69" w:rsidRDefault="00FB4D69" w:rsidP="00FB4D69">
      <w:pPr>
        <w:pStyle w:val="NumberList2"/>
        <w:numPr>
          <w:ilvl w:val="0"/>
          <w:numId w:val="34"/>
        </w:numPr>
        <w:rPr>
          <w:ins w:id="101" w:author="APA" w:date="2017-08-07T13:48:00Z"/>
        </w:rPr>
      </w:pPr>
      <w:ins w:id="102" w:author="APA" w:date="2017-08-07T13:48:00Z">
        <w:r>
          <w:t>a decision is made to develop and/or implement a new gas market structure in Victoria; and</w:t>
        </w:r>
      </w:ins>
    </w:p>
    <w:p w:rsidR="00FB4D69" w:rsidRDefault="00FB4D69" w:rsidP="00FB4D69">
      <w:pPr>
        <w:pStyle w:val="NumberList2"/>
        <w:numPr>
          <w:ilvl w:val="0"/>
          <w:numId w:val="14"/>
        </w:numPr>
        <w:rPr>
          <w:ins w:id="103" w:author="APA" w:date="2017-08-07T13:48:00Z"/>
        </w:rPr>
      </w:pPr>
      <w:ins w:id="104" w:author="APA" w:date="2017-08-07T13:48:00Z">
        <w:r>
          <w:lastRenderedPageBreak/>
          <w:t>Service Provider incurs costs in developing and/or implementing systems, processes and procedures made necessary by the decision to develop and/or implement a new gas market structure.</w:t>
        </w:r>
      </w:ins>
    </w:p>
    <w:p w:rsidR="00FB4D69" w:rsidRDefault="00FB4D69" w:rsidP="00FB4D69">
      <w:pPr>
        <w:pStyle w:val="BodyTextIndent2"/>
        <w:ind w:left="1080"/>
        <w:rPr>
          <w:ins w:id="105" w:author="APA" w:date="2017-08-07T13:48:00Z"/>
        </w:rPr>
      </w:pPr>
      <w:ins w:id="106" w:author="APA" w:date="2017-08-07T13:48:00Z">
        <w:r>
          <w:t>Costs to be passed through are limited to prudent and efficient costs for the development and/or implementation of systems, processes and procedures made necessary by the decision to develop and/or implement a new gas market structure in Victoria.</w:t>
        </w:r>
      </w:ins>
      <w:ins w:id="107" w:author="APA2" w:date="2017-08-07T13:48:00Z">
        <w:r>
          <w:t xml:space="preserve"> For the avoidance of doubt, the costs to be passed through do</w:t>
        </w:r>
      </w:ins>
      <w:ins w:id="108" w:author="APA2" w:date="2017-08-07T13:49:00Z">
        <w:r>
          <w:t xml:space="preserve"> not include costs incurred in advocacy activities associated with the implementation of the new market arrangements.</w:t>
        </w:r>
      </w:ins>
    </w:p>
    <w:p w:rsidR="00343030" w:rsidRDefault="00343030" w:rsidP="00343030">
      <w:pPr>
        <w:pStyle w:val="BodyTextIndent2"/>
      </w:pPr>
      <w:r w:rsidRPr="00343030">
        <w:rPr>
          <w:b/>
        </w:rPr>
        <w:t>Regulatory change event</w:t>
      </w:r>
      <w:r>
        <w:t>—means:</w:t>
      </w:r>
    </w:p>
    <w:p w:rsidR="00343030" w:rsidRDefault="00343030" w:rsidP="00343030">
      <w:pPr>
        <w:pStyle w:val="BodyTextIndent2"/>
      </w:pPr>
      <w:r>
        <w:t>A change in regulatory obligation or requirement that:</w:t>
      </w:r>
    </w:p>
    <w:p w:rsidR="00343030" w:rsidRDefault="00343030" w:rsidP="00A45E48">
      <w:pPr>
        <w:pStyle w:val="NumberList2"/>
        <w:numPr>
          <w:ilvl w:val="0"/>
          <w:numId w:val="22"/>
        </w:numPr>
      </w:pPr>
      <w:r>
        <w:t>falls within no other category of Cost Pass-through Event; and</w:t>
      </w:r>
    </w:p>
    <w:p w:rsidR="00343030" w:rsidRDefault="00343030" w:rsidP="00A45E48">
      <w:pPr>
        <w:pStyle w:val="NumberList2"/>
        <w:numPr>
          <w:ilvl w:val="0"/>
          <w:numId w:val="14"/>
        </w:numPr>
      </w:pPr>
      <w:r>
        <w:t xml:space="preserve">occurs during the course of </w:t>
      </w:r>
      <w:r w:rsidR="007078AF">
        <w:t xml:space="preserve">an </w:t>
      </w:r>
      <w:r>
        <w:t>Access Arrangement Period; and</w:t>
      </w:r>
    </w:p>
    <w:p w:rsidR="00343030" w:rsidRDefault="007078AF" w:rsidP="00A45E48">
      <w:pPr>
        <w:pStyle w:val="NumberList2"/>
        <w:numPr>
          <w:ilvl w:val="0"/>
          <w:numId w:val="14"/>
        </w:numPr>
      </w:pPr>
      <w:r>
        <w:t xml:space="preserve">substantially </w:t>
      </w:r>
      <w:r w:rsidR="00343030">
        <w:t>affects the manner in which Service Provider provides the Reference Service; and</w:t>
      </w:r>
    </w:p>
    <w:p w:rsidR="00343030" w:rsidRDefault="00343030" w:rsidP="00A45E48">
      <w:pPr>
        <w:pStyle w:val="NumberList2"/>
        <w:numPr>
          <w:ilvl w:val="0"/>
          <w:numId w:val="14"/>
        </w:numPr>
      </w:pPr>
      <w:proofErr w:type="gramStart"/>
      <w:r>
        <w:t>materially</w:t>
      </w:r>
      <w:proofErr w:type="gramEnd"/>
      <w:r>
        <w:t xml:space="preserve"> increases or materially decreases the costs of providing the Reference Service.</w:t>
      </w:r>
    </w:p>
    <w:p w:rsidR="00343030" w:rsidRDefault="00343030" w:rsidP="00343030">
      <w:pPr>
        <w:pStyle w:val="BodyTextIndent1"/>
        <w:ind w:left="1134"/>
      </w:pPr>
      <w:r w:rsidRPr="00343030">
        <w:rPr>
          <w:b/>
        </w:rPr>
        <w:t>Service standard event</w:t>
      </w:r>
      <w:r>
        <w:t>—means:</w:t>
      </w:r>
    </w:p>
    <w:p w:rsidR="00343030" w:rsidRDefault="00343030" w:rsidP="00343030">
      <w:pPr>
        <w:pStyle w:val="BodyTextIndent1"/>
        <w:ind w:left="1134"/>
      </w:pPr>
      <w:r>
        <w:t>A legislative or administrative act or decision that:</w:t>
      </w:r>
    </w:p>
    <w:p w:rsidR="00343030" w:rsidRDefault="00343030" w:rsidP="00A45E48">
      <w:pPr>
        <w:pStyle w:val="NumberList2"/>
        <w:numPr>
          <w:ilvl w:val="0"/>
          <w:numId w:val="26"/>
        </w:numPr>
      </w:pPr>
      <w:r>
        <w:t>has the effect of:</w:t>
      </w:r>
    </w:p>
    <w:p w:rsidR="00343030" w:rsidRDefault="00343030" w:rsidP="00A45E48">
      <w:pPr>
        <w:pStyle w:val="NumberList2"/>
        <w:numPr>
          <w:ilvl w:val="0"/>
          <w:numId w:val="0"/>
        </w:numPr>
        <w:ind w:left="1440"/>
      </w:pPr>
      <w:r>
        <w:t>(</w:t>
      </w:r>
      <w:proofErr w:type="spellStart"/>
      <w:r>
        <w:t>i</w:t>
      </w:r>
      <w:proofErr w:type="spellEnd"/>
      <w:r>
        <w:t>)</w:t>
      </w:r>
      <w:r>
        <w:tab/>
      </w:r>
      <w:r w:rsidR="007078AF">
        <w:t xml:space="preserve">substantially </w:t>
      </w:r>
      <w:r>
        <w:t xml:space="preserve">varying, during the course of </w:t>
      </w:r>
      <w:r w:rsidR="007078AF">
        <w:t xml:space="preserve">an </w:t>
      </w:r>
      <w:r>
        <w:t>Access Arrangement Period, the manner in which Service Provider is required to provide the Reference Service; or</w:t>
      </w:r>
    </w:p>
    <w:p w:rsidR="00343030" w:rsidRDefault="00343030" w:rsidP="00A45E48">
      <w:pPr>
        <w:pStyle w:val="NumberList2"/>
        <w:numPr>
          <w:ilvl w:val="0"/>
          <w:numId w:val="0"/>
        </w:numPr>
        <w:ind w:left="1440"/>
      </w:pPr>
      <w:r>
        <w:t>(ii)</w:t>
      </w:r>
      <w:r w:rsidR="000B0B1C">
        <w:t xml:space="preserve"> </w:t>
      </w:r>
      <w:r>
        <w:t>imposing, removing or varying, during the course of an Access Arrangement Period, minimum service standards applicable to the Reference Service; or</w:t>
      </w:r>
    </w:p>
    <w:p w:rsidR="00343030" w:rsidRDefault="00343030" w:rsidP="00A45E48">
      <w:pPr>
        <w:pStyle w:val="NumberList2"/>
        <w:numPr>
          <w:ilvl w:val="0"/>
          <w:numId w:val="0"/>
        </w:numPr>
        <w:ind w:left="1440"/>
      </w:pPr>
      <w:r>
        <w:t>(iii)altering, during the course of an Access Arrangement Period, the nature or scope of the Reference Service, provided by Service Provider; and</w:t>
      </w:r>
    </w:p>
    <w:p w:rsidR="00343030" w:rsidRDefault="00343030" w:rsidP="00A45E48">
      <w:pPr>
        <w:pStyle w:val="NumberList2"/>
        <w:numPr>
          <w:ilvl w:val="0"/>
          <w:numId w:val="14"/>
        </w:numPr>
      </w:pPr>
      <w:proofErr w:type="gramStart"/>
      <w:r>
        <w:lastRenderedPageBreak/>
        <w:t>materially</w:t>
      </w:r>
      <w:proofErr w:type="gramEnd"/>
      <w:r>
        <w:t xml:space="preserve"> increases or materially decreases the costs to Service Provider of providing the Reference Service.</w:t>
      </w:r>
    </w:p>
    <w:p w:rsidR="00343030" w:rsidRDefault="00343030" w:rsidP="00343030">
      <w:pPr>
        <w:pStyle w:val="BodyTextIndent2"/>
      </w:pPr>
      <w:r w:rsidRPr="00343030">
        <w:rPr>
          <w:b/>
        </w:rPr>
        <w:t>Tax change event</w:t>
      </w:r>
      <w:r>
        <w:t>—means:</w:t>
      </w:r>
    </w:p>
    <w:p w:rsidR="00343030" w:rsidRDefault="00343030" w:rsidP="00343030">
      <w:pPr>
        <w:pStyle w:val="BodyTextIndent2"/>
      </w:pPr>
      <w:r>
        <w:t>A tax change event occurs if any of the following occurs during the course of the Access Arrangement period for Service Provider:</w:t>
      </w:r>
    </w:p>
    <w:p w:rsidR="00343030" w:rsidRDefault="00343030" w:rsidP="00A45E48">
      <w:pPr>
        <w:pStyle w:val="NumberList2"/>
        <w:numPr>
          <w:ilvl w:val="0"/>
          <w:numId w:val="28"/>
        </w:numPr>
      </w:pPr>
      <w:r>
        <w:t xml:space="preserve">a change in a </w:t>
      </w:r>
      <w:r w:rsidR="007078AF">
        <w:t>r</w:t>
      </w:r>
      <w:r>
        <w:t xml:space="preserve">elevant </w:t>
      </w:r>
      <w:r w:rsidR="007078AF">
        <w:t>t</w:t>
      </w:r>
      <w:r>
        <w:t xml:space="preserve">ax, in the application or official interpretation of a </w:t>
      </w:r>
      <w:r w:rsidR="007078AF">
        <w:t>r</w:t>
      </w:r>
      <w:r>
        <w:t xml:space="preserve">elevant </w:t>
      </w:r>
      <w:r w:rsidR="007078AF">
        <w:t>t</w:t>
      </w:r>
      <w:r>
        <w:t xml:space="preserve">ax, in the rate of a </w:t>
      </w:r>
      <w:r w:rsidR="007078AF">
        <w:t>r</w:t>
      </w:r>
      <w:r>
        <w:t xml:space="preserve">elevant </w:t>
      </w:r>
      <w:r w:rsidR="007078AF">
        <w:t>t</w:t>
      </w:r>
      <w:r>
        <w:t xml:space="preserve">ax, or in the way a </w:t>
      </w:r>
      <w:r w:rsidR="007078AF">
        <w:t>r</w:t>
      </w:r>
      <w:r>
        <w:t xml:space="preserve">elevant </w:t>
      </w:r>
      <w:r w:rsidR="007078AF">
        <w:t>t</w:t>
      </w:r>
      <w:r>
        <w:t>ax is calculated;</w:t>
      </w:r>
    </w:p>
    <w:p w:rsidR="00343030" w:rsidRDefault="00343030" w:rsidP="00A45E48">
      <w:pPr>
        <w:pStyle w:val="NumberList2"/>
        <w:numPr>
          <w:ilvl w:val="0"/>
          <w:numId w:val="14"/>
        </w:numPr>
      </w:pPr>
      <w:r>
        <w:t xml:space="preserve">the removal of a </w:t>
      </w:r>
      <w:r w:rsidR="007078AF">
        <w:t>r</w:t>
      </w:r>
      <w:r>
        <w:t xml:space="preserve">elevant </w:t>
      </w:r>
      <w:r w:rsidR="007078AF">
        <w:t>t</w:t>
      </w:r>
      <w:r>
        <w:t>ax;</w:t>
      </w:r>
    </w:p>
    <w:p w:rsidR="00343030" w:rsidRDefault="00343030" w:rsidP="00A45E48">
      <w:pPr>
        <w:pStyle w:val="NumberList2"/>
        <w:numPr>
          <w:ilvl w:val="0"/>
          <w:numId w:val="14"/>
        </w:numPr>
      </w:pPr>
      <w:r>
        <w:t xml:space="preserve">the imposition of a </w:t>
      </w:r>
      <w:r w:rsidR="007078AF">
        <w:t>r</w:t>
      </w:r>
      <w:r>
        <w:t xml:space="preserve">elevant </w:t>
      </w:r>
      <w:r w:rsidR="007078AF">
        <w:t>t</w:t>
      </w:r>
      <w:r>
        <w:t>ax; and</w:t>
      </w:r>
    </w:p>
    <w:p w:rsidR="00343030" w:rsidRDefault="00343030" w:rsidP="00343030">
      <w:pPr>
        <w:pStyle w:val="BodyTextIndent2"/>
      </w:pPr>
      <w:proofErr w:type="gramStart"/>
      <w:r>
        <w:t>in</w:t>
      </w:r>
      <w:proofErr w:type="gramEnd"/>
      <w:r>
        <w:t xml:space="preserve"> consequence, the costs to Service Provider of providing the Reference Service are materially increased or decreased.</w:t>
      </w:r>
    </w:p>
    <w:p w:rsidR="00343030" w:rsidRDefault="00343030" w:rsidP="00343030">
      <w:pPr>
        <w:pStyle w:val="BodyTextIndent2"/>
      </w:pPr>
      <w:r w:rsidRPr="00343030">
        <w:rPr>
          <w:b/>
        </w:rPr>
        <w:t>Terrorism event</w:t>
      </w:r>
      <w:r>
        <w:t>—means:</w:t>
      </w:r>
    </w:p>
    <w:p w:rsidR="007078AF" w:rsidRDefault="007078AF" w:rsidP="007078AF">
      <w:pPr>
        <w:pStyle w:val="BodyTextIndent2"/>
      </w:pPr>
      <w:r>
        <w:t>An act (including, but not limited to, the use of force or violence or the threat of force or violence) of any person or group of persons (whether acting alone or on behalf of in connection with any organisation or government), which:</w:t>
      </w:r>
    </w:p>
    <w:p w:rsidR="007078AF" w:rsidRDefault="007078AF" w:rsidP="007078AF">
      <w:pPr>
        <w:pStyle w:val="NumberList2"/>
        <w:numPr>
          <w:ilvl w:val="0"/>
          <w:numId w:val="15"/>
        </w:numPr>
      </w:pPr>
      <w:r>
        <w:t>from its nature or context is done for, or in connection with, political, religious, ideological, ethnic or similar purposes or reasons (including the intention to influence or intimidate any government and/or put the public, or any section of the public, in fear): and</w:t>
      </w:r>
    </w:p>
    <w:p w:rsidR="007078AF" w:rsidRDefault="007078AF" w:rsidP="007078AF">
      <w:pPr>
        <w:pStyle w:val="NumberList2"/>
      </w:pPr>
      <w:proofErr w:type="gramStart"/>
      <w:r>
        <w:t>increases</w:t>
      </w:r>
      <w:proofErr w:type="gramEnd"/>
      <w:r>
        <w:t xml:space="preserve"> the costs to Service Provider of providing the Reference Service.</w:t>
      </w:r>
    </w:p>
    <w:p w:rsidR="007078AF" w:rsidRDefault="007078AF" w:rsidP="007078AF">
      <w:pPr>
        <w:pStyle w:val="BodyTextIndent2"/>
      </w:pPr>
      <w:r>
        <w:t>Note for the avoidance of doubt, in making a determination on a Terrorism Event, the AER will have regard to, amongst other things:</w:t>
      </w:r>
    </w:p>
    <w:p w:rsidR="007078AF" w:rsidRDefault="007078AF" w:rsidP="007078AF">
      <w:pPr>
        <w:pStyle w:val="NumberList2"/>
        <w:numPr>
          <w:ilvl w:val="0"/>
          <w:numId w:val="0"/>
        </w:numPr>
        <w:ind w:left="1440"/>
      </w:pPr>
      <w:proofErr w:type="spellStart"/>
      <w:proofErr w:type="gramStart"/>
      <w:r>
        <w:t>i</w:t>
      </w:r>
      <w:proofErr w:type="spellEnd"/>
      <w:proofErr w:type="gramEnd"/>
      <w:r>
        <w:t xml:space="preserve">. </w:t>
      </w:r>
      <w:r>
        <w:tab/>
        <w:t>whether Service Provider has insurance against the event;</w:t>
      </w:r>
    </w:p>
    <w:p w:rsidR="007078AF" w:rsidRDefault="007078AF" w:rsidP="007078AF">
      <w:pPr>
        <w:pStyle w:val="NumberList2"/>
        <w:numPr>
          <w:ilvl w:val="0"/>
          <w:numId w:val="0"/>
        </w:numPr>
        <w:ind w:left="1440"/>
      </w:pPr>
      <w:r>
        <w:t>ii.</w:t>
      </w:r>
      <w:r>
        <w:tab/>
      </w:r>
      <w:proofErr w:type="gramStart"/>
      <w:r>
        <w:t>the</w:t>
      </w:r>
      <w:proofErr w:type="gramEnd"/>
      <w:r>
        <w:t xml:space="preserve"> level of insurance that an efficient and prudent service provider would obtain in respect of the event; and</w:t>
      </w:r>
    </w:p>
    <w:p w:rsidR="007078AF" w:rsidRDefault="007078AF" w:rsidP="007078AF">
      <w:pPr>
        <w:pStyle w:val="NumberList2"/>
        <w:numPr>
          <w:ilvl w:val="0"/>
          <w:numId w:val="0"/>
        </w:numPr>
        <w:ind w:left="1440"/>
      </w:pPr>
      <w:r>
        <w:t xml:space="preserve">iii. </w:t>
      </w:r>
      <w:r>
        <w:tab/>
      </w:r>
      <w:proofErr w:type="gramStart"/>
      <w:r>
        <w:t>whether</w:t>
      </w:r>
      <w:proofErr w:type="gramEnd"/>
      <w:r>
        <w:t xml:space="preserve"> a declaration has been made by a relevant government authority that an act of terrorism has occurred.</w:t>
      </w:r>
    </w:p>
    <w:p w:rsidR="003C3421" w:rsidRDefault="003C3421" w:rsidP="003C3421">
      <w:pPr>
        <w:pStyle w:val="Heading3"/>
      </w:pPr>
      <w:bookmarkStart w:id="109" w:name="_Toc490490179"/>
      <w:r>
        <w:lastRenderedPageBreak/>
        <w:t>Materiality threshold</w:t>
      </w:r>
      <w:bookmarkEnd w:id="109"/>
    </w:p>
    <w:p w:rsidR="003C3421" w:rsidRDefault="003C3421" w:rsidP="003C3421">
      <w:pPr>
        <w:pStyle w:val="BodyText"/>
      </w:pPr>
      <w:r>
        <w:t>For the purpose of a defined Cost Pass-through Event which has a materiality threshold of materially increasing or decreasing the costs to Service Provider of providing the Reference Service, an event is considered to materially increase or materially decrease costs where that event is reasonably expected to have  an  impact of one per cent of the smoothed forecast revenue</w:t>
      </w:r>
      <w:r w:rsidR="00BC1A1F">
        <w:t>, approved by the AER in its final decision on the Access Arrangement, in the year</w:t>
      </w:r>
      <w:r>
        <w:t xml:space="preserve"> of the Access Arrangement Period that the costs are incurred.  The defined Cost Pass-through Events with this materiality threshold are: Insurance Cap Event; insurer credit risk event; natural disaster event; regulatory change event; service standard event; tax change event; and terrorism event.</w:t>
      </w:r>
    </w:p>
    <w:p w:rsidR="0068443D" w:rsidRDefault="0068443D" w:rsidP="0068443D">
      <w:pPr>
        <w:pStyle w:val="BodyText"/>
        <w:rPr>
          <w:ins w:id="110" w:author="APA" w:date="2017-08-06T15:42:00Z"/>
        </w:rPr>
      </w:pPr>
      <w:bookmarkStart w:id="111" w:name="_Ref461002073"/>
      <w:bookmarkStart w:id="112" w:name="_Ref461002083"/>
      <w:ins w:id="113" w:author="APA" w:date="2017-08-06T15:42:00Z">
        <w:r>
          <w:t>No materiality threshold applies to the Carbon Cost Event.</w:t>
        </w:r>
      </w:ins>
    </w:p>
    <w:p w:rsidR="003C3421" w:rsidRDefault="003C3421" w:rsidP="003C3421">
      <w:pPr>
        <w:pStyle w:val="Heading3"/>
      </w:pPr>
      <w:bookmarkStart w:id="114" w:name="_Toc490490180"/>
      <w:r>
        <w:t>Notification and approval of cost pass through events</w:t>
      </w:r>
      <w:bookmarkEnd w:id="111"/>
      <w:bookmarkEnd w:id="112"/>
      <w:bookmarkEnd w:id="114"/>
    </w:p>
    <w:p w:rsidR="003C3421" w:rsidRDefault="003C3421" w:rsidP="003C3421">
      <w:pPr>
        <w:pStyle w:val="BodyText"/>
      </w:pPr>
      <w:r>
        <w:t xml:space="preserve">Service Provider will notify the AER of a Cost Pass-through Event within 90 business days of the Cost Pass-through Event </w:t>
      </w:r>
      <w:proofErr w:type="spellStart"/>
      <w:r>
        <w:t>occurring</w:t>
      </w:r>
      <w:proofErr w:type="spellEnd"/>
      <w:r>
        <w:t xml:space="preserve">, </w:t>
      </w:r>
      <w:r w:rsidR="00FA6EB5">
        <w:t xml:space="preserve">and of </w:t>
      </w:r>
      <w:r>
        <w:t xml:space="preserve">whether the Cost Pass-through Event would lead to an increase or decrease in Reference Tariffs. </w:t>
      </w:r>
    </w:p>
    <w:p w:rsidR="003C3421" w:rsidRDefault="003C3421" w:rsidP="003C3421">
      <w:pPr>
        <w:pStyle w:val="BodyText"/>
      </w:pPr>
      <w:r>
        <w:t>When the costs of the Cost Pass-through Event incurred are known (or able to be estimated to a reasonable extent), then those costs shall be notified to the AER. When making such notification to the AER, Service Provider will provide the AER with a statement, signed by an authorised officer of Service Provider, verifying that the costs of any pass through events are net of any payments made by an insurer or third party which partially or wholly offsets the financial impact of that event (including self-insurance).</w:t>
      </w:r>
    </w:p>
    <w:p w:rsidR="003C3421" w:rsidRDefault="003C3421" w:rsidP="003C3421">
      <w:pPr>
        <w:pStyle w:val="BodyText"/>
      </w:pPr>
      <w:r>
        <w:t>The AER must notify Service Provider of its decision to approve or reject the proposed adjustments within 90 business days of receiving the notification. This period will be extended for the time taken by the AER to obtain information from Service Provider, obtain expert advice or consult about the notification.</w:t>
      </w:r>
    </w:p>
    <w:p w:rsidR="003C3421" w:rsidRDefault="003C3421" w:rsidP="003C3421">
      <w:pPr>
        <w:pStyle w:val="BodyText"/>
      </w:pPr>
      <w:r>
        <w:t>However, if the AER determines the difficulty of assessing or quantifying the effect of the relevant Cost Pass-through Event requires further consideration, the AER may require an extension of a specified duration. The AER will notify Service Provider of the extension, and its duration, within 90 business days of receiving a notification from Service Provider.</w:t>
      </w:r>
    </w:p>
    <w:p w:rsidR="000B0B1C" w:rsidRDefault="00794218" w:rsidP="000B0B1C">
      <w:pPr>
        <w:pStyle w:val="BodyTextIndent"/>
        <w:ind w:left="0"/>
      </w:pPr>
      <w:r>
        <w:lastRenderedPageBreak/>
        <w:t xml:space="preserve">An approved pass through amount from a Cost Pass-through Event is to be incorporated into the Reference Tariffs via the formula of the Scheduled Reference Tariff Variation Mechanism (in the way set out in Schedule </w:t>
      </w:r>
      <w:r>
        <w:fldChar w:fldCharType="begin"/>
      </w:r>
      <w:r>
        <w:instrText xml:space="preserve"> REF _Ref461017750 \r \h </w:instrText>
      </w:r>
      <w:r>
        <w:fldChar w:fldCharType="separate"/>
      </w:r>
      <w:r w:rsidR="00BD6D08">
        <w:t>D.3</w:t>
      </w:r>
      <w:r>
        <w:fldChar w:fldCharType="end"/>
      </w:r>
      <w:r>
        <w:t>).</w:t>
      </w:r>
    </w:p>
    <w:p w:rsidR="003C3421" w:rsidRDefault="003C3421" w:rsidP="003C3421">
      <w:pPr>
        <w:pStyle w:val="Heading2"/>
      </w:pPr>
      <w:bookmarkStart w:id="115" w:name="_Ref461002118"/>
      <w:bookmarkStart w:id="116" w:name="_Toc490490181"/>
      <w:r>
        <w:t>Pass through amounts which incorporate a forecast</w:t>
      </w:r>
      <w:bookmarkEnd w:id="115"/>
      <w:bookmarkEnd w:id="116"/>
    </w:p>
    <w:p w:rsidR="003C3421" w:rsidRDefault="003C3421" w:rsidP="003C3421">
      <w:pPr>
        <w:pStyle w:val="BodyText"/>
      </w:pPr>
      <w:r>
        <w:t xml:space="preserve">For the purposes of calculating the benefit sharing allowance under </w:t>
      </w:r>
      <w:r w:rsidR="00DF68AD">
        <w:t xml:space="preserve">section </w:t>
      </w:r>
      <w:r w:rsidR="00AD7F9B">
        <w:fldChar w:fldCharType="begin"/>
      </w:r>
      <w:r w:rsidR="00AD7F9B">
        <w:instrText xml:space="preserve"> REF _Ref488928631 \r \h </w:instrText>
      </w:r>
      <w:r w:rsidR="00AD7F9B">
        <w:fldChar w:fldCharType="separate"/>
      </w:r>
      <w:r w:rsidR="00BD6D08">
        <w:t>3.6</w:t>
      </w:r>
      <w:r w:rsidR="00AD7F9B">
        <w:fldChar w:fldCharType="end"/>
      </w:r>
      <w:r>
        <w:t xml:space="preserve"> and in applying </w:t>
      </w:r>
      <w:proofErr w:type="gramStart"/>
      <w:r>
        <w:t xml:space="preserve">the </w:t>
      </w:r>
      <w:r w:rsidR="00794218" w:rsidRPr="00794218">
        <w:t xml:space="preserve"> </w:t>
      </w:r>
      <w:r w:rsidR="00794218">
        <w:t>Reference</w:t>
      </w:r>
      <w:proofErr w:type="gramEnd"/>
      <w:r w:rsidR="00794218">
        <w:t xml:space="preserve"> Tariff Variation Mechanism</w:t>
      </w:r>
      <w:r>
        <w:t xml:space="preserve"> in Schedule </w:t>
      </w:r>
      <w:r w:rsidR="00DD2547">
        <w:fldChar w:fldCharType="begin"/>
      </w:r>
      <w:r w:rsidR="00DD2547">
        <w:instrText xml:space="preserve"> REF _Ref460944374 \r \h </w:instrText>
      </w:r>
      <w:r w:rsidR="00DD2547">
        <w:fldChar w:fldCharType="separate"/>
      </w:r>
      <w:r w:rsidR="00BD6D08">
        <w:rPr>
          <w:b/>
          <w:bCs/>
          <w:lang w:val="en-US"/>
        </w:rPr>
        <w:t xml:space="preserve">Error! Reference source not </w:t>
      </w:r>
      <w:proofErr w:type="gramStart"/>
      <w:r w:rsidR="00BD6D08">
        <w:rPr>
          <w:b/>
          <w:bCs/>
          <w:lang w:val="en-US"/>
        </w:rPr>
        <w:t>found.</w:t>
      </w:r>
      <w:r w:rsidR="00DD2547">
        <w:fldChar w:fldCharType="end"/>
      </w:r>
      <w:r>
        <w:t>,</w:t>
      </w:r>
      <w:proofErr w:type="gramEnd"/>
      <w:r>
        <w:t xml:space="preserve"> an amount passed through as a result of a Cost Pass-through Event which incorporates a forecast will be updated so as to reflect the actual Cost of the Event (when known).</w:t>
      </w:r>
    </w:p>
    <w:p w:rsidR="003C3421" w:rsidRDefault="003C3421" w:rsidP="003C3421">
      <w:pPr>
        <w:pStyle w:val="Heading2"/>
      </w:pPr>
      <w:bookmarkStart w:id="117" w:name="_Toc490490182"/>
      <w:r>
        <w:t>Reference Tariff</w:t>
      </w:r>
      <w:r w:rsidR="00FA6EB5">
        <w:t>s</w:t>
      </w:r>
      <w:r>
        <w:t xml:space="preserve"> after 31 December 20</w:t>
      </w:r>
      <w:r w:rsidR="001230EB">
        <w:t>22</w:t>
      </w:r>
      <w:bookmarkEnd w:id="117"/>
    </w:p>
    <w:p w:rsidR="00343030" w:rsidRDefault="003C3421" w:rsidP="003C3421">
      <w:pPr>
        <w:pStyle w:val="BodyText"/>
      </w:pPr>
      <w:r>
        <w:t>In the event that the Revision Commencement Date is later than 31 December 20</w:t>
      </w:r>
      <w:r w:rsidR="000B0B1C">
        <w:t>22</w:t>
      </w:r>
      <w:r>
        <w:t>, the tariff in effect at 31 December 20</w:t>
      </w:r>
      <w:r w:rsidR="000B0B1C">
        <w:t>22</w:t>
      </w:r>
      <w:r>
        <w:t xml:space="preserve"> shall continue to apply to the provision of the Reference Service between 31 December 20</w:t>
      </w:r>
      <w:r w:rsidR="000B0B1C">
        <w:t>22</w:t>
      </w:r>
      <w:r>
        <w:t xml:space="preserve"> and that later Revisions Commencement Date.</w:t>
      </w:r>
    </w:p>
    <w:p w:rsidR="00343030" w:rsidRDefault="00343030" w:rsidP="00AB2109">
      <w:pPr>
        <w:pStyle w:val="BodyText"/>
      </w:pPr>
    </w:p>
    <w:p w:rsidR="003C3421" w:rsidRDefault="003C3421" w:rsidP="00AB2109">
      <w:pPr>
        <w:pStyle w:val="BodyText"/>
      </w:pPr>
    </w:p>
    <w:p w:rsidR="003C3421" w:rsidRDefault="003C3421" w:rsidP="003C3421">
      <w:pPr>
        <w:pStyle w:val="Heading1"/>
      </w:pPr>
      <w:bookmarkStart w:id="118" w:name="_Ref465948846"/>
      <w:bookmarkStart w:id="119" w:name="_Toc490490183"/>
      <w:r>
        <w:lastRenderedPageBreak/>
        <w:t>Capacity Trading</w:t>
      </w:r>
      <w:bookmarkEnd w:id="118"/>
      <w:bookmarkEnd w:id="119"/>
    </w:p>
    <w:p w:rsidR="003C3421" w:rsidRDefault="003C3421" w:rsidP="003C3421">
      <w:pPr>
        <w:pStyle w:val="Heading2"/>
      </w:pPr>
      <w:bookmarkStart w:id="120" w:name="_Toc490490184"/>
      <w:r>
        <w:t>Governing provisions</w:t>
      </w:r>
      <w:bookmarkEnd w:id="120"/>
    </w:p>
    <w:p w:rsidR="003C3421" w:rsidRDefault="003C3421" w:rsidP="003C3421">
      <w:pPr>
        <w:pStyle w:val="BodyText"/>
      </w:pPr>
      <w:r>
        <w:t>Service Provider is registered as a participant in the Victorian Declared Wholesale Gas Market.  As such, under Rule 105, any transfer of capacity must be undertaken in accordance with rules or procedures governing the Victorian Declared Wholesale Gas Market.</w:t>
      </w:r>
    </w:p>
    <w:p w:rsidR="003C3421" w:rsidRDefault="003C3421" w:rsidP="003C3421">
      <w:pPr>
        <w:pStyle w:val="BodyText"/>
      </w:pPr>
      <w:r>
        <w:t xml:space="preserve">There are no applicable capacity trading requirements for the purposes of </w:t>
      </w:r>
      <w:r w:rsidR="0050456A">
        <w:t>R</w:t>
      </w:r>
      <w:r>
        <w:t>ules 48(1</w:t>
      </w:r>
      <w:proofErr w:type="gramStart"/>
      <w:r>
        <w:t>)(</w:t>
      </w:r>
      <w:proofErr w:type="gramEnd"/>
      <w:r>
        <w:t xml:space="preserve">f) or 105 of the NGR. </w:t>
      </w:r>
    </w:p>
    <w:p w:rsidR="003C3421" w:rsidRDefault="003C3421" w:rsidP="003C3421">
      <w:pPr>
        <w:pStyle w:val="Heading2"/>
      </w:pPr>
      <w:bookmarkStart w:id="121" w:name="_Toc490490185"/>
      <w:r>
        <w:t>Change of receipt or delivery point by user</w:t>
      </w:r>
      <w:bookmarkEnd w:id="121"/>
    </w:p>
    <w:p w:rsidR="003C3421" w:rsidRDefault="003C3421" w:rsidP="003C3421">
      <w:pPr>
        <w:pStyle w:val="BodyText"/>
      </w:pPr>
      <w:r>
        <w:t>The change of a User’s receipt or delivery point is governed by Part 19 of the National Gas Rules and the Gas Scheduling Procedures.  Under these rules and procedures, Service Provider’s consent is not required for a User to change its receipt or delivery point.</w:t>
      </w:r>
    </w:p>
    <w:p w:rsidR="003C3421" w:rsidRDefault="003C3421" w:rsidP="00AB2109">
      <w:pPr>
        <w:pStyle w:val="BodyText"/>
      </w:pPr>
    </w:p>
    <w:p w:rsidR="003C3421" w:rsidRDefault="003C3421" w:rsidP="003C3421">
      <w:pPr>
        <w:pStyle w:val="Heading1"/>
      </w:pPr>
      <w:bookmarkStart w:id="122" w:name="_Ref465948852"/>
      <w:bookmarkStart w:id="123" w:name="_Toc490490186"/>
      <w:r>
        <w:lastRenderedPageBreak/>
        <w:t>Queuing</w:t>
      </w:r>
      <w:bookmarkEnd w:id="122"/>
      <w:bookmarkEnd w:id="123"/>
    </w:p>
    <w:p w:rsidR="003C3421" w:rsidRDefault="003C3421" w:rsidP="003C3421">
      <w:pPr>
        <w:pStyle w:val="Heading2"/>
      </w:pPr>
      <w:bookmarkStart w:id="124" w:name="_Toc490490187"/>
      <w:r>
        <w:t>Queuing requirements - determination of the order of priority</w:t>
      </w:r>
      <w:bookmarkEnd w:id="124"/>
    </w:p>
    <w:p w:rsidR="003C3421" w:rsidRDefault="003C3421" w:rsidP="003C3421">
      <w:pPr>
        <w:pStyle w:val="BodyText"/>
      </w:pPr>
      <w:r>
        <w:t>The order of priority between prospective Users of spare or developable capacity is determined on a daily basis in accordance with Part 19 of the National Gas Rules.</w:t>
      </w:r>
    </w:p>
    <w:p w:rsidR="003C3421" w:rsidRDefault="003C3421" w:rsidP="00AB2109">
      <w:pPr>
        <w:pStyle w:val="BodyText"/>
      </w:pPr>
    </w:p>
    <w:p w:rsidR="003C3421" w:rsidRDefault="003C3421" w:rsidP="003C3421">
      <w:pPr>
        <w:pStyle w:val="Heading1"/>
      </w:pPr>
      <w:bookmarkStart w:id="125" w:name="_Ref465948858"/>
      <w:bookmarkStart w:id="126" w:name="_Toc490490188"/>
      <w:r>
        <w:lastRenderedPageBreak/>
        <w:t>Extensions and Expansions</w:t>
      </w:r>
      <w:bookmarkEnd w:id="125"/>
      <w:bookmarkEnd w:id="126"/>
    </w:p>
    <w:p w:rsidR="003C3421" w:rsidRDefault="003C3421" w:rsidP="003C3421">
      <w:pPr>
        <w:pStyle w:val="Heading2"/>
      </w:pPr>
      <w:bookmarkStart w:id="127" w:name="_Ref461003295"/>
      <w:bookmarkStart w:id="128" w:name="_Toc490490189"/>
      <w:r>
        <w:t>Extensions to the pipeline</w:t>
      </w:r>
      <w:bookmarkEnd w:id="127"/>
      <w:bookmarkEnd w:id="128"/>
    </w:p>
    <w:p w:rsidR="003C3421" w:rsidRDefault="003C3421" w:rsidP="003C3421">
      <w:pPr>
        <w:pStyle w:val="BodyTextIndent1"/>
      </w:pPr>
      <w:r>
        <w:t>(a)</w:t>
      </w:r>
      <w:r>
        <w:tab/>
        <w:t>If Service Provider proposes an extension of the Covered Pipeline, it must apply to the AER for the AER to decide whether the proposed extension will be taken to form part of the Covered Pipeline such that this Access Arrangement would apply to the incremental services provided by the proposed extension.</w:t>
      </w:r>
    </w:p>
    <w:p w:rsidR="003C3421" w:rsidRDefault="003C3421" w:rsidP="003C3421">
      <w:pPr>
        <w:pStyle w:val="BodyTextIndent2"/>
      </w:pPr>
      <w:r>
        <w:t xml:space="preserve">The application given by Service </w:t>
      </w:r>
      <w:r w:rsidRPr="00B36878">
        <w:t>Provider under this section 7</w:t>
      </w:r>
      <w:r>
        <w:t>.1 must:</w:t>
      </w:r>
    </w:p>
    <w:p w:rsidR="003C3421" w:rsidRDefault="003C3421" w:rsidP="003C3421">
      <w:pPr>
        <w:pStyle w:val="BodyTextIndent2"/>
      </w:pPr>
      <w:r>
        <w:t>(</w:t>
      </w:r>
      <w:proofErr w:type="spellStart"/>
      <w:r>
        <w:t>i</w:t>
      </w:r>
      <w:proofErr w:type="spellEnd"/>
      <w:r>
        <w:t xml:space="preserve">) </w:t>
      </w:r>
      <w:r>
        <w:tab/>
      </w:r>
      <w:proofErr w:type="gramStart"/>
      <w:r>
        <w:t>be</w:t>
      </w:r>
      <w:proofErr w:type="gramEnd"/>
      <w:r>
        <w:t xml:space="preserve"> in writing</w:t>
      </w:r>
    </w:p>
    <w:p w:rsidR="003C3421" w:rsidRDefault="003C3421" w:rsidP="003C3421">
      <w:pPr>
        <w:pStyle w:val="BodyTextIndent2"/>
        <w:ind w:left="1134" w:hanging="567"/>
      </w:pPr>
      <w:r>
        <w:t xml:space="preserve">(ii) </w:t>
      </w:r>
      <w:r>
        <w:tab/>
      </w:r>
      <w:proofErr w:type="gramStart"/>
      <w:r>
        <w:t>state</w:t>
      </w:r>
      <w:proofErr w:type="gramEnd"/>
      <w:r>
        <w:t xml:space="preserve"> whether Service Provider intends for the proposed pipeline extension to be covered by this Access Arrangement</w:t>
      </w:r>
    </w:p>
    <w:p w:rsidR="003C3421" w:rsidRDefault="003C3421" w:rsidP="003C3421">
      <w:pPr>
        <w:pStyle w:val="BodyTextIndent2"/>
        <w:ind w:left="1134" w:hanging="567"/>
      </w:pPr>
      <w:r>
        <w:t xml:space="preserve">(iii) </w:t>
      </w:r>
      <w:r>
        <w:tab/>
      </w:r>
      <w:proofErr w:type="gramStart"/>
      <w:r>
        <w:t>describe</w:t>
      </w:r>
      <w:proofErr w:type="gramEnd"/>
      <w:r>
        <w:t xml:space="preserve"> the proposed pipeline extension and describe why the proposed extension is being undertaken; and</w:t>
      </w:r>
    </w:p>
    <w:p w:rsidR="003C3421" w:rsidRDefault="003C3421" w:rsidP="003C3421">
      <w:pPr>
        <w:pStyle w:val="BodyTextIndent2"/>
        <w:ind w:left="1134" w:hanging="567"/>
      </w:pPr>
      <w:r>
        <w:t xml:space="preserve">(iv) </w:t>
      </w:r>
      <w:r>
        <w:tab/>
      </w:r>
      <w:proofErr w:type="gramStart"/>
      <w:r>
        <w:t>be</w:t>
      </w:r>
      <w:proofErr w:type="gramEnd"/>
      <w:r>
        <w:t xml:space="preserve"> given to the AER before the proposed pipeline extension comes into service.</w:t>
      </w:r>
    </w:p>
    <w:p w:rsidR="003C3421" w:rsidRDefault="003C3421" w:rsidP="003C3421">
      <w:pPr>
        <w:pStyle w:val="BodyTextIndent2"/>
      </w:pPr>
      <w:r>
        <w:t xml:space="preserve">Subject to </w:t>
      </w:r>
      <w:r w:rsidR="00DF68AD">
        <w:t xml:space="preserve">section </w:t>
      </w:r>
      <w:r>
        <w:t xml:space="preserve">7.1(b), after considering Service Provider’s </w:t>
      </w:r>
      <w:proofErr w:type="gramStart"/>
      <w:r>
        <w:t>application,</w:t>
      </w:r>
      <w:proofErr w:type="gramEnd"/>
      <w:r>
        <w:t xml:space="preserve"> and undertaking such consultation as the AER considers appropriate, the AER will inform Service Provider of its decision on Service Provider’s proposed coverage approach for the pipeline extension.</w:t>
      </w:r>
    </w:p>
    <w:p w:rsidR="003C3421" w:rsidRDefault="003C3421" w:rsidP="003C3421">
      <w:pPr>
        <w:pStyle w:val="BodyTextIndent2"/>
      </w:pPr>
      <w:r>
        <w:t xml:space="preserve">The AER’s decision referred to above, may be made on such reasonable conditions as determined by the AER consistent with the National Gas Objective and will have the effect stated in its decision on Service Provider’s proposed coverage approach for the pipeline extension. </w:t>
      </w:r>
    </w:p>
    <w:p w:rsidR="003C3421" w:rsidRDefault="003C3421" w:rsidP="003C3421">
      <w:pPr>
        <w:pStyle w:val="BodyTextIndent2"/>
      </w:pPr>
      <w:r>
        <w:t xml:space="preserve">Service Provider is not required to apply to the </w:t>
      </w:r>
      <w:r w:rsidRPr="00B36878">
        <w:t>AER under this section</w:t>
      </w:r>
      <w:r>
        <w:t xml:space="preserve"> 7.1(a) to the extent that the cost of the proposed pipeline extension has already been included and approved by the AER in the calculation of Reference Tariffs.</w:t>
      </w:r>
    </w:p>
    <w:p w:rsidR="003C3421" w:rsidRDefault="003C3421" w:rsidP="003C3421">
      <w:pPr>
        <w:pStyle w:val="BodyTextIndent1"/>
      </w:pPr>
      <w:r>
        <w:t>(b)</w:t>
      </w:r>
      <w:r>
        <w:tab/>
        <w:t xml:space="preserve">An application made under </w:t>
      </w:r>
      <w:r w:rsidR="00DF68AD">
        <w:t xml:space="preserve">section </w:t>
      </w:r>
      <w:r>
        <w:t xml:space="preserve">7.1(a) may be accompanied by an application made under Rule 80 for the AER to make an advance </w:t>
      </w:r>
      <w:r>
        <w:lastRenderedPageBreak/>
        <w:t xml:space="preserve">determination on whether the proposed extension will meet the new capital expenditure criteria. </w:t>
      </w:r>
    </w:p>
    <w:p w:rsidR="003C3421" w:rsidRDefault="003C3421" w:rsidP="003C3421">
      <w:pPr>
        <w:pStyle w:val="BodyTextIndent2"/>
      </w:pPr>
      <w:r>
        <w:t xml:space="preserve">Where the AER determines that the proposed extension does not meet the new capital expenditure criteria, the incremental capacity provided by that extension will not to be covered by this Access Arrangement where Service Provider elects for it not to be. </w:t>
      </w:r>
    </w:p>
    <w:p w:rsidR="003C3421" w:rsidRDefault="003C3421" w:rsidP="003C3421">
      <w:pPr>
        <w:pStyle w:val="BodyTextIndent1"/>
      </w:pPr>
      <w:r>
        <w:t>(c)</w:t>
      </w:r>
      <w:r>
        <w:tab/>
        <w:t xml:space="preserve">Where following application of </w:t>
      </w:r>
      <w:r w:rsidR="00D033EB">
        <w:t xml:space="preserve">section </w:t>
      </w:r>
      <w:r>
        <w:t>7.1(a), this Access Arrangement applies to the incremental Services provided by an extension, Service Provider may elect to derive a new tariff zone in respect of reference services provided by that extension within the Access Arrangement period. Incremental revenue earned as a result of that extension will not be included in Target Revenue under Schedule D of this Access Arrangement.</w:t>
      </w:r>
    </w:p>
    <w:p w:rsidR="003C3421" w:rsidRDefault="003C3421" w:rsidP="003C3421">
      <w:pPr>
        <w:pStyle w:val="BodyTextIndent1"/>
      </w:pPr>
      <w:r>
        <w:t>(d)</w:t>
      </w:r>
      <w:r>
        <w:tab/>
        <w:t xml:space="preserve">This Access Arrangement will not apply to new services provided as the result of the interconnection of a new lateral to the pipeline to serve a market or connect a source of gas without an existing connection to the </w:t>
      </w:r>
      <w:r w:rsidR="006303D6">
        <w:t>VTS</w:t>
      </w:r>
      <w:r>
        <w:t>.</w:t>
      </w:r>
    </w:p>
    <w:p w:rsidR="003C3421" w:rsidRDefault="003C3421" w:rsidP="003C3421">
      <w:pPr>
        <w:pStyle w:val="Heading2"/>
      </w:pPr>
      <w:bookmarkStart w:id="129" w:name="_Ref461003301"/>
      <w:bookmarkStart w:id="130" w:name="_Toc490490190"/>
      <w:r>
        <w:t>Expansion of capacity above existing capacity</w:t>
      </w:r>
      <w:bookmarkEnd w:id="129"/>
      <w:bookmarkEnd w:id="130"/>
    </w:p>
    <w:p w:rsidR="003C3421" w:rsidRDefault="003C3421" w:rsidP="003C3421">
      <w:pPr>
        <w:pStyle w:val="BodyTextIndent1"/>
      </w:pPr>
      <w:r>
        <w:t>(a)</w:t>
      </w:r>
      <w:r>
        <w:tab/>
        <w:t xml:space="preserve">Subject to </w:t>
      </w:r>
      <w:r w:rsidR="00D033EB">
        <w:t xml:space="preserve">section </w:t>
      </w:r>
      <w:r>
        <w:t xml:space="preserve">7.2(b), in the event that Service Provider expands the capacity of the </w:t>
      </w:r>
      <w:r w:rsidR="006303D6">
        <w:t xml:space="preserve">VTS </w:t>
      </w:r>
      <w:r w:rsidR="00D033EB">
        <w:t>during the course of this Access Arrangement</w:t>
      </w:r>
      <w:r>
        <w:t>, this Access Arrangement will apply to the incremental Services provided as a result of the Expansion at the time it comes into operation, unless Service Provider proposes and the AER agrees that this Access Arrangement will not apply to the incremental Services provided as a result of that Expansion.</w:t>
      </w:r>
    </w:p>
    <w:p w:rsidR="003C3421" w:rsidRDefault="003C3421" w:rsidP="003C3421">
      <w:pPr>
        <w:pStyle w:val="BodyTextIndent1"/>
      </w:pPr>
      <w:r>
        <w:t>(b)</w:t>
      </w:r>
      <w:r>
        <w:tab/>
        <w:t xml:space="preserve">A proposal made under </w:t>
      </w:r>
      <w:r w:rsidR="00D033EB">
        <w:t xml:space="preserve">section </w:t>
      </w:r>
      <w:r>
        <w:t xml:space="preserve">7.2(a) may be accompanied by an application under Rule 80 for the AER to make an advance determination on whether the proposed expansion will meet the new capital expenditure criteria. </w:t>
      </w:r>
    </w:p>
    <w:p w:rsidR="003C3421" w:rsidRDefault="003C3421" w:rsidP="003C3421">
      <w:pPr>
        <w:pStyle w:val="BodyTextIndent2"/>
      </w:pPr>
      <w:r>
        <w:t xml:space="preserve">Where the AER determines that the proposed expansion does not meet the new capital expenditure criteria, the incremental capacity provided by that </w:t>
      </w:r>
      <w:r w:rsidR="00D033EB">
        <w:t xml:space="preserve">expansion </w:t>
      </w:r>
      <w:r>
        <w:t xml:space="preserve">will not to be covered by this access arrangement where Service Provider elects for it not to be. </w:t>
      </w:r>
    </w:p>
    <w:p w:rsidR="003C3421" w:rsidRDefault="003C3421" w:rsidP="003C3421">
      <w:pPr>
        <w:pStyle w:val="BodyTextIndent1"/>
      </w:pPr>
      <w:r>
        <w:lastRenderedPageBreak/>
        <w:t>(c)</w:t>
      </w:r>
      <w:r>
        <w:tab/>
        <w:t xml:space="preserve">Where following application of </w:t>
      </w:r>
      <w:r w:rsidR="00DF68AD">
        <w:t xml:space="preserve">section </w:t>
      </w:r>
      <w:r>
        <w:t>7.2(a), this Access Arrangement applies to the incremental Services provided by an expansion, Reference Tariffs will vary in accordance with Schedule D.</w:t>
      </w:r>
    </w:p>
    <w:p w:rsidR="003C3421" w:rsidRDefault="003C3421" w:rsidP="00AB2109">
      <w:pPr>
        <w:pStyle w:val="BodyText"/>
      </w:pPr>
    </w:p>
    <w:p w:rsidR="00343030" w:rsidRDefault="00343030" w:rsidP="00AB2109">
      <w:pPr>
        <w:pStyle w:val="BodyText"/>
      </w:pPr>
    </w:p>
    <w:p w:rsidR="003C3421" w:rsidRDefault="003C3421" w:rsidP="003C3421">
      <w:pPr>
        <w:pStyle w:val="Heading1"/>
      </w:pPr>
      <w:bookmarkStart w:id="131" w:name="_Ref460944199"/>
      <w:bookmarkStart w:id="132" w:name="_Toc490490191"/>
      <w:r>
        <w:lastRenderedPageBreak/>
        <w:t>Fixed Principles</w:t>
      </w:r>
      <w:bookmarkEnd w:id="131"/>
      <w:bookmarkEnd w:id="132"/>
    </w:p>
    <w:p w:rsidR="003C3421" w:rsidRDefault="003C3421" w:rsidP="003C3421">
      <w:pPr>
        <w:pStyle w:val="BodyText"/>
      </w:pPr>
      <w:r>
        <w:t xml:space="preserve">In making a determination in relation to the Reference Tariff (or Reference Tariffs) with respect to Service Provider for the </w:t>
      </w:r>
      <w:r w:rsidR="00213633">
        <w:t xml:space="preserve">Sixth </w:t>
      </w:r>
      <w:r>
        <w:t>Access Arrangement Period, the AER must adopt the following Fixed Principles.</w:t>
      </w:r>
    </w:p>
    <w:p w:rsidR="003C3421" w:rsidRDefault="003C3421" w:rsidP="003C3421">
      <w:pPr>
        <w:pStyle w:val="Heading2"/>
      </w:pPr>
      <w:bookmarkStart w:id="133" w:name="_Toc490490192"/>
      <w:r>
        <w:t>Carry-forward amount</w:t>
      </w:r>
      <w:bookmarkEnd w:id="133"/>
    </w:p>
    <w:p w:rsidR="003C3421" w:rsidRDefault="003C3421" w:rsidP="003C3421">
      <w:pPr>
        <w:pStyle w:val="BodyText"/>
      </w:pPr>
      <w:r>
        <w:t xml:space="preserve">The AER must include in the Reference Tariffs for the </w:t>
      </w:r>
      <w:r w:rsidR="00791178">
        <w:t xml:space="preserve">Sixth </w:t>
      </w:r>
      <w:r>
        <w:t>Access Arrangement Period:</w:t>
      </w:r>
    </w:p>
    <w:p w:rsidR="003C3421" w:rsidRDefault="003C3421" w:rsidP="003C3421">
      <w:pPr>
        <w:pStyle w:val="BodyTextIndent1"/>
      </w:pPr>
      <w:r>
        <w:t>(a)</w:t>
      </w:r>
      <w:r>
        <w:tab/>
      </w:r>
      <w:proofErr w:type="gramStart"/>
      <w:r>
        <w:t>an</w:t>
      </w:r>
      <w:proofErr w:type="gramEnd"/>
      <w:r>
        <w:t xml:space="preserve"> allowance for FCA (as defined in Schedule </w:t>
      </w:r>
      <w:r w:rsidR="00DD2547">
        <w:fldChar w:fldCharType="begin"/>
      </w:r>
      <w:r w:rsidR="00DD2547">
        <w:instrText xml:space="preserve"> REF _Ref460944476 \r \h </w:instrText>
      </w:r>
      <w:r w:rsidR="00DD2547">
        <w:fldChar w:fldCharType="separate"/>
      </w:r>
      <w:r w:rsidR="00BD6D08">
        <w:rPr>
          <w:b/>
          <w:bCs/>
          <w:lang w:val="en-US"/>
        </w:rPr>
        <w:t>Error! Reference source not found.</w:t>
      </w:r>
      <w:r w:rsidR="00DD2547">
        <w:fldChar w:fldCharType="end"/>
      </w:r>
      <w:r>
        <w:t>); and</w:t>
      </w:r>
    </w:p>
    <w:p w:rsidR="003C3421" w:rsidRDefault="003C3421" w:rsidP="003C3421">
      <w:pPr>
        <w:pStyle w:val="BodyTextIndent1"/>
      </w:pPr>
      <w:r>
        <w:t>(b)</w:t>
      </w:r>
      <w:r>
        <w:tab/>
      </w:r>
      <w:proofErr w:type="gramStart"/>
      <w:r>
        <w:t>an</w:t>
      </w:r>
      <w:proofErr w:type="gramEnd"/>
      <w:r>
        <w:t xml:space="preserve"> allowance for SCA (as defined in Schedule </w:t>
      </w:r>
      <w:r w:rsidR="00DD2547">
        <w:fldChar w:fldCharType="begin"/>
      </w:r>
      <w:r w:rsidR="00DD2547">
        <w:instrText xml:space="preserve"> REF _Ref460944484 \r \h </w:instrText>
      </w:r>
      <w:r w:rsidR="00DD2547">
        <w:fldChar w:fldCharType="separate"/>
      </w:r>
      <w:r w:rsidR="00BD6D08">
        <w:rPr>
          <w:b/>
          <w:bCs/>
          <w:lang w:val="en-US"/>
        </w:rPr>
        <w:t>Error! Reference source not found.</w:t>
      </w:r>
      <w:r w:rsidR="00DD2547">
        <w:fldChar w:fldCharType="end"/>
      </w:r>
      <w:r>
        <w:t>).</w:t>
      </w:r>
    </w:p>
    <w:p w:rsidR="0049434E" w:rsidRDefault="0049434E" w:rsidP="0049434E">
      <w:pPr>
        <w:pStyle w:val="Heading2"/>
        <w:rPr>
          <w:ins w:id="134" w:author="APA" w:date="2017-08-05T14:32:00Z"/>
        </w:rPr>
      </w:pPr>
      <w:bookmarkStart w:id="135" w:name="_Ref460943982"/>
      <w:bookmarkStart w:id="136" w:name="_Ref460944362"/>
      <w:bookmarkStart w:id="137" w:name="_Ref460944363"/>
      <w:bookmarkStart w:id="138" w:name="_Toc490490193"/>
      <w:ins w:id="139" w:author="APA" w:date="2017-08-05T14:32:00Z">
        <w:r>
          <w:t>Benefit sharing allowance</w:t>
        </w:r>
        <w:bookmarkEnd w:id="135"/>
        <w:bookmarkEnd w:id="136"/>
        <w:bookmarkEnd w:id="137"/>
        <w:bookmarkEnd w:id="138"/>
      </w:ins>
    </w:p>
    <w:p w:rsidR="005A6C80" w:rsidRPr="005A6C80" w:rsidRDefault="0049434E" w:rsidP="0049434E">
      <w:pPr>
        <w:pStyle w:val="BodyText"/>
      </w:pPr>
      <w:ins w:id="140" w:author="APA" w:date="2017-08-05T14:31:00Z">
        <w:r>
          <w:t>The AER must include in the Reference Tariffs for the Sixth Access Arrangement Period a benefit sharing allowance calculated in accordance with section 3.6 of this access arrangement.</w:t>
        </w:r>
      </w:ins>
    </w:p>
    <w:p w:rsidR="0035031A" w:rsidRDefault="0035031A" w:rsidP="0035031A">
      <w:pPr>
        <w:pStyle w:val="Heading2"/>
      </w:pPr>
      <w:bookmarkStart w:id="141" w:name="_Toc490490194"/>
      <w:r>
        <w:t>Pass through carry forward</w:t>
      </w:r>
      <w:bookmarkEnd w:id="141"/>
    </w:p>
    <w:p w:rsidR="0035031A" w:rsidRDefault="0035031A" w:rsidP="0035031A">
      <w:pPr>
        <w:pStyle w:val="BodyText"/>
      </w:pPr>
      <w:r>
        <w:t>If:</w:t>
      </w:r>
    </w:p>
    <w:p w:rsidR="0035031A" w:rsidRDefault="0035031A" w:rsidP="0035031A">
      <w:pPr>
        <w:pStyle w:val="BodyTextIndent1"/>
      </w:pPr>
      <w:r>
        <w:t>(a)</w:t>
      </w:r>
      <w:r>
        <w:tab/>
      </w:r>
      <w:proofErr w:type="gramStart"/>
      <w:r>
        <w:t>a</w:t>
      </w:r>
      <w:proofErr w:type="gramEnd"/>
      <w:r>
        <w:t xml:space="preserve"> Cost Pass</w:t>
      </w:r>
      <w:r w:rsidR="006303D6">
        <w:t>-t</w:t>
      </w:r>
      <w:r>
        <w:t xml:space="preserve">hrough Event occurs in the </w:t>
      </w:r>
      <w:r w:rsidR="007A3020">
        <w:t>Fi</w:t>
      </w:r>
      <w:r w:rsidR="008A3178">
        <w:t>f</w:t>
      </w:r>
      <w:r w:rsidR="007A3020">
        <w:t xml:space="preserve">th </w:t>
      </w:r>
      <w:r>
        <w:t>Access Arrangement Period; and</w:t>
      </w:r>
    </w:p>
    <w:p w:rsidR="0035031A" w:rsidRDefault="0035031A" w:rsidP="0035031A">
      <w:pPr>
        <w:pStyle w:val="BodyTextIndent1"/>
      </w:pPr>
      <w:r>
        <w:t>(b)</w:t>
      </w:r>
      <w:r>
        <w:tab/>
        <w:t xml:space="preserve">the financial effect </w:t>
      </w:r>
      <w:r w:rsidR="006303D6">
        <w:t xml:space="preserve">of </w:t>
      </w:r>
      <w:r w:rsidR="00244CE7">
        <w:t>the Cost Pass</w:t>
      </w:r>
      <w:r w:rsidR="006303D6">
        <w:t>-t</w:t>
      </w:r>
      <w:r w:rsidR="00244CE7">
        <w:t xml:space="preserve">hrough Event </w:t>
      </w:r>
      <w:r>
        <w:t xml:space="preserve">is not included in Reference Tariffs that applied in the </w:t>
      </w:r>
      <w:r w:rsidR="007A3020">
        <w:t xml:space="preserve">Fifth </w:t>
      </w:r>
      <w:r>
        <w:t>Access Arrangement Period because the timing of the Cost Pass</w:t>
      </w:r>
      <w:r w:rsidR="006303D6">
        <w:t>-t</w:t>
      </w:r>
      <w:r>
        <w:t>hrough Event did not permit Service Provider to notify the AER of the event and / or the AER to assess the notification in time for the financial effect to be incorporated in those Reference Tariffs,</w:t>
      </w:r>
    </w:p>
    <w:p w:rsidR="0035031A" w:rsidRDefault="0035031A" w:rsidP="0035031A">
      <w:pPr>
        <w:pStyle w:val="BodyText"/>
      </w:pPr>
      <w:r>
        <w:t>then Service Provider may include costs associated with that Cost Pass</w:t>
      </w:r>
      <w:r w:rsidR="006303D6">
        <w:t>-t</w:t>
      </w:r>
      <w:r>
        <w:t xml:space="preserve">hrough Event in a notification made under </w:t>
      </w:r>
      <w:r w:rsidR="00890EAC">
        <w:t xml:space="preserve">section </w:t>
      </w:r>
      <w:r w:rsidR="00365009">
        <w:fldChar w:fldCharType="begin"/>
      </w:r>
      <w:r w:rsidR="00365009">
        <w:instrText xml:space="preserve"> REF _Ref461002073 \r \h </w:instrText>
      </w:r>
      <w:r w:rsidR="00365009">
        <w:fldChar w:fldCharType="separate"/>
      </w:r>
      <w:r w:rsidR="00BD6D08">
        <w:t>0</w:t>
      </w:r>
      <w:r w:rsidR="00365009">
        <w:fldChar w:fldCharType="end"/>
      </w:r>
      <w:r>
        <w:t xml:space="preserve">  in the </w:t>
      </w:r>
      <w:r w:rsidR="007A3020">
        <w:t xml:space="preserve">Sixth </w:t>
      </w:r>
      <w:r>
        <w:t xml:space="preserve">Access Arrangement Period if Service Provider did not make such a notification in the </w:t>
      </w:r>
      <w:r w:rsidR="007A3020">
        <w:t xml:space="preserve">Fifth </w:t>
      </w:r>
      <w:r>
        <w:t xml:space="preserve">Access Arrangement Period (as if </w:t>
      </w:r>
      <w:r w:rsidR="00890EAC">
        <w:t xml:space="preserve">section </w:t>
      </w:r>
      <w:r w:rsidR="00365009">
        <w:fldChar w:fldCharType="begin"/>
      </w:r>
      <w:r w:rsidR="00365009">
        <w:instrText xml:space="preserve"> REF _Ref461002083 \r \h </w:instrText>
      </w:r>
      <w:r w:rsidR="00365009">
        <w:fldChar w:fldCharType="separate"/>
      </w:r>
      <w:r w:rsidR="00BD6D08">
        <w:t>0</w:t>
      </w:r>
      <w:r w:rsidR="00365009">
        <w:fldChar w:fldCharType="end"/>
      </w:r>
      <w:r w:rsidR="00365009">
        <w:t xml:space="preserve"> </w:t>
      </w:r>
      <w:r>
        <w:t xml:space="preserve">continued to apply in the </w:t>
      </w:r>
      <w:r w:rsidR="007A3020">
        <w:t xml:space="preserve">Sixth </w:t>
      </w:r>
      <w:r>
        <w:t>Access Arrangement Period in respect of Cost Pass</w:t>
      </w:r>
      <w:r w:rsidR="006303D6">
        <w:t>-t</w:t>
      </w:r>
      <w:r>
        <w:t xml:space="preserve">hrough Events </w:t>
      </w:r>
      <w:proofErr w:type="spellStart"/>
      <w:r>
        <w:t>occurring</w:t>
      </w:r>
      <w:proofErr w:type="spellEnd"/>
      <w:r>
        <w:t xml:space="preserve"> in the </w:t>
      </w:r>
      <w:r w:rsidR="007A3020">
        <w:t xml:space="preserve">Fifth </w:t>
      </w:r>
      <w:r>
        <w:t xml:space="preserve">Access Arrangement Period), with those costs, if </w:t>
      </w:r>
      <w:r>
        <w:lastRenderedPageBreak/>
        <w:t>approved by the AER, being reflected in the Reference Tariff to apply from the following 1 January.</w:t>
      </w:r>
    </w:p>
    <w:p w:rsidR="0035031A" w:rsidRDefault="0035031A" w:rsidP="0035031A">
      <w:pPr>
        <w:pStyle w:val="BodyText"/>
      </w:pPr>
      <w:r>
        <w:t>For the purposes of:</w:t>
      </w:r>
    </w:p>
    <w:p w:rsidR="0035031A" w:rsidRDefault="0035031A" w:rsidP="0035031A">
      <w:pPr>
        <w:pStyle w:val="BodyTextIndent1"/>
      </w:pPr>
      <w:proofErr w:type="gramStart"/>
      <w:r>
        <w:t>(a)</w:t>
      </w:r>
      <w:r>
        <w:tab/>
        <w:t>Cost Pas</w:t>
      </w:r>
      <w:r w:rsidR="006303D6">
        <w:t>t</w:t>
      </w:r>
      <w:r>
        <w:t xml:space="preserve"> Through Events</w:t>
      </w:r>
      <w:proofErr w:type="gramEnd"/>
      <w:r>
        <w:t xml:space="preserve"> carried forward under this fixed principle; and</w:t>
      </w:r>
    </w:p>
    <w:p w:rsidR="0035031A" w:rsidRDefault="0035031A" w:rsidP="0035031A">
      <w:pPr>
        <w:pStyle w:val="BodyTextIndent1"/>
      </w:pPr>
      <w:r>
        <w:t>(b)</w:t>
      </w:r>
      <w:r>
        <w:tab/>
      </w:r>
      <w:proofErr w:type="gramStart"/>
      <w:r>
        <w:t>amounts</w:t>
      </w:r>
      <w:proofErr w:type="gramEnd"/>
      <w:r>
        <w:t xml:space="preserve"> passed through in the </w:t>
      </w:r>
      <w:r w:rsidR="006303D6">
        <w:t xml:space="preserve">fifth </w:t>
      </w:r>
      <w:r>
        <w:t xml:space="preserve">Access Arrangement as a result of a Cost Pass-through Event which incorporate a forecast, </w:t>
      </w:r>
    </w:p>
    <w:p w:rsidR="003C3421" w:rsidRDefault="0035031A" w:rsidP="0035031A">
      <w:pPr>
        <w:pStyle w:val="BodyText"/>
      </w:pPr>
      <w:proofErr w:type="gramStart"/>
      <w:r>
        <w:t>the</w:t>
      </w:r>
      <w:proofErr w:type="gramEnd"/>
      <w:r>
        <w:t xml:space="preserve"> intent of </w:t>
      </w:r>
      <w:r w:rsidR="00890EAC">
        <w:t xml:space="preserve">section </w:t>
      </w:r>
      <w:r w:rsidR="00365009">
        <w:fldChar w:fldCharType="begin"/>
      </w:r>
      <w:r w:rsidR="00365009">
        <w:instrText xml:space="preserve"> REF _Ref461002118 \r \h </w:instrText>
      </w:r>
      <w:r w:rsidR="00365009">
        <w:fldChar w:fldCharType="separate"/>
      </w:r>
      <w:r w:rsidR="00BD6D08">
        <w:t>4.7</w:t>
      </w:r>
      <w:r w:rsidR="00365009">
        <w:fldChar w:fldCharType="end"/>
      </w:r>
      <w:r w:rsidR="00365009">
        <w:t xml:space="preserve"> </w:t>
      </w:r>
      <w:r>
        <w:t xml:space="preserve">is to be given effect in the </w:t>
      </w:r>
      <w:r w:rsidR="007A3020">
        <w:t xml:space="preserve">Sixth </w:t>
      </w:r>
      <w:r>
        <w:t>Access Arrangement Period.</w:t>
      </w:r>
    </w:p>
    <w:p w:rsidR="008870A8" w:rsidRDefault="008870A8" w:rsidP="0035031A">
      <w:pPr>
        <w:pStyle w:val="BodyText"/>
      </w:pPr>
    </w:p>
    <w:p w:rsidR="00755ECD" w:rsidRDefault="00755ECD" w:rsidP="0035031A">
      <w:pPr>
        <w:pStyle w:val="BodyText"/>
        <w:sectPr w:rsidR="00755ECD" w:rsidSect="00B12C6B">
          <w:footerReference w:type="default" r:id="rId16"/>
          <w:pgSz w:w="11907" w:h="16840" w:code="9"/>
          <w:pgMar w:top="2835" w:right="1616" w:bottom="1985" w:left="1616" w:header="737" w:footer="737" w:gutter="454"/>
          <w:pgNumType w:start="1"/>
          <w:cols w:space="737"/>
        </w:sectPr>
      </w:pPr>
    </w:p>
    <w:p w:rsidR="00755ECD" w:rsidRDefault="00755ECD" w:rsidP="0035031A">
      <w:pPr>
        <w:pStyle w:val="BodyText"/>
      </w:pPr>
    </w:p>
    <w:p w:rsidR="005A6C80" w:rsidRDefault="005A6C80" w:rsidP="003C3421">
      <w:pPr>
        <w:pStyle w:val="BodyText"/>
      </w:pPr>
    </w:p>
    <w:p w:rsidR="005A6C80" w:rsidRDefault="007F0D6D" w:rsidP="00C73B28">
      <w:pPr>
        <w:pStyle w:val="AppendixHeading"/>
        <w:tabs>
          <w:tab w:val="clear" w:pos="964"/>
        </w:tabs>
        <w:ind w:left="0"/>
      </w:pPr>
      <w:bookmarkStart w:id="142" w:name="_Ref460944224"/>
      <w:bookmarkStart w:id="143" w:name="_Ref460944273"/>
      <w:bookmarkStart w:id="144" w:name="_Ref460944282"/>
      <w:bookmarkStart w:id="145" w:name="_Ref461002598"/>
      <w:bookmarkStart w:id="146" w:name="_Ref461002799"/>
      <w:bookmarkStart w:id="147" w:name="_Ref461003111"/>
      <w:bookmarkStart w:id="148" w:name="_Ref461003223"/>
      <w:bookmarkStart w:id="149" w:name="_Ref461003242"/>
      <w:bookmarkStart w:id="150" w:name="_Ref461003264"/>
      <w:bookmarkStart w:id="151" w:name="_Ref461003347"/>
      <w:bookmarkStart w:id="152" w:name="_Ref461009063"/>
      <w:bookmarkStart w:id="153" w:name="_Toc490490195"/>
      <w:r w:rsidRPr="007F0D6D">
        <w:lastRenderedPageBreak/>
        <w:t>Details - Initial Transmission Tariffs and billing parameters</w:t>
      </w:r>
      <w:bookmarkEnd w:id="142"/>
      <w:bookmarkEnd w:id="143"/>
      <w:bookmarkEnd w:id="144"/>
      <w:bookmarkEnd w:id="145"/>
      <w:bookmarkEnd w:id="146"/>
      <w:bookmarkEnd w:id="147"/>
      <w:bookmarkEnd w:id="148"/>
      <w:bookmarkEnd w:id="149"/>
      <w:bookmarkEnd w:id="150"/>
      <w:bookmarkEnd w:id="151"/>
      <w:bookmarkEnd w:id="152"/>
      <w:bookmarkEnd w:id="153"/>
    </w:p>
    <w:p w:rsidR="00B831B4" w:rsidRDefault="00B831B4" w:rsidP="00C73B28">
      <w:pPr>
        <w:pStyle w:val="AppendixHeading2"/>
        <w:tabs>
          <w:tab w:val="clear" w:pos="964"/>
        </w:tabs>
        <w:ind w:left="0"/>
      </w:pPr>
      <w:bookmarkStart w:id="154" w:name="_Toc490490196"/>
      <w:r w:rsidRPr="00B831B4">
        <w:t>Details</w:t>
      </w:r>
      <w:bookmarkEnd w:id="154"/>
    </w:p>
    <w:p w:rsidR="00B831B4" w:rsidRPr="00B831B4" w:rsidRDefault="00B831B4" w:rsidP="00B831B4">
      <w:pPr>
        <w:pStyle w:val="Heading2appendix2"/>
        <w:numPr>
          <w:ilvl w:val="0"/>
          <w:numId w:val="0"/>
        </w:numPr>
      </w:pPr>
    </w:p>
    <w:tbl>
      <w:tblPr>
        <w:tblStyle w:val="TableGrid"/>
        <w:tblW w:w="0" w:type="auto"/>
        <w:tblInd w:w="108" w:type="dxa"/>
        <w:tblBorders>
          <w:left w:val="none" w:sz="0" w:space="0" w:color="auto"/>
          <w:right w:val="none" w:sz="0" w:space="0" w:color="auto"/>
          <w:insideV w:val="none" w:sz="0" w:space="0" w:color="auto"/>
        </w:tblBorders>
        <w:tblLook w:val="04A0" w:firstRow="1" w:lastRow="0" w:firstColumn="1" w:lastColumn="0" w:noHBand="0" w:noVBand="1"/>
      </w:tblPr>
      <w:tblGrid>
        <w:gridCol w:w="3261"/>
        <w:gridCol w:w="5068"/>
      </w:tblGrid>
      <w:tr w:rsidR="00B831B4" w:rsidTr="000E612E">
        <w:tc>
          <w:tcPr>
            <w:tcW w:w="3261" w:type="dxa"/>
            <w:tcBorders>
              <w:bottom w:val="single" w:sz="4" w:space="0" w:color="auto"/>
            </w:tcBorders>
          </w:tcPr>
          <w:p w:rsidR="00B831B4" w:rsidRPr="000E612E" w:rsidRDefault="00B831B4" w:rsidP="00C71B85">
            <w:pPr>
              <w:pStyle w:val="TableBodyCells"/>
              <w:jc w:val="left"/>
              <w:rPr>
                <w:b/>
              </w:rPr>
            </w:pPr>
            <w:r w:rsidRPr="000E612E">
              <w:rPr>
                <w:b/>
              </w:rPr>
              <w:t>Covered Pipeline</w:t>
            </w:r>
          </w:p>
        </w:tc>
        <w:tc>
          <w:tcPr>
            <w:tcW w:w="5068" w:type="dxa"/>
            <w:tcBorders>
              <w:bottom w:val="single" w:sz="4" w:space="0" w:color="auto"/>
            </w:tcBorders>
            <w:vAlign w:val="center"/>
          </w:tcPr>
          <w:p w:rsidR="00B831B4" w:rsidRDefault="00B831B4" w:rsidP="00C71B85">
            <w:pPr>
              <w:pStyle w:val="TableBodyCells"/>
              <w:jc w:val="left"/>
            </w:pPr>
            <w:r>
              <w:t>Victorian Transmission System (VTS)</w:t>
            </w:r>
          </w:p>
        </w:tc>
      </w:tr>
      <w:tr w:rsidR="00B831B4" w:rsidTr="000E612E">
        <w:tc>
          <w:tcPr>
            <w:tcW w:w="3261" w:type="dxa"/>
            <w:tcBorders>
              <w:bottom w:val="nil"/>
            </w:tcBorders>
          </w:tcPr>
          <w:p w:rsidR="00B831B4" w:rsidRPr="000E612E" w:rsidRDefault="00B831B4" w:rsidP="00C71B85">
            <w:pPr>
              <w:pStyle w:val="TableBodyCells"/>
              <w:jc w:val="left"/>
              <w:rPr>
                <w:b/>
              </w:rPr>
            </w:pPr>
            <w:r w:rsidRPr="000E612E">
              <w:rPr>
                <w:b/>
              </w:rPr>
              <w:t>Service Provider</w:t>
            </w:r>
          </w:p>
        </w:tc>
        <w:tc>
          <w:tcPr>
            <w:tcW w:w="5068" w:type="dxa"/>
            <w:tcBorders>
              <w:bottom w:val="nil"/>
            </w:tcBorders>
            <w:vAlign w:val="center"/>
          </w:tcPr>
          <w:p w:rsidR="00B831B4" w:rsidRDefault="00B831B4" w:rsidP="00F10330">
            <w:pPr>
              <w:pStyle w:val="TableBodyCells"/>
              <w:jc w:val="left"/>
            </w:pPr>
            <w:r w:rsidRPr="00D3659E">
              <w:t xml:space="preserve">APA </w:t>
            </w:r>
            <w:r w:rsidR="00F10330" w:rsidRPr="00D3659E">
              <w:t xml:space="preserve">VTS </w:t>
            </w:r>
            <w:r w:rsidRPr="00D3659E">
              <w:t>Australia (Operations) Pty Ltd</w:t>
            </w:r>
          </w:p>
        </w:tc>
      </w:tr>
      <w:tr w:rsidR="000E612E" w:rsidTr="000E612E">
        <w:tc>
          <w:tcPr>
            <w:tcW w:w="3261" w:type="dxa"/>
            <w:tcBorders>
              <w:top w:val="nil"/>
              <w:bottom w:val="nil"/>
            </w:tcBorders>
          </w:tcPr>
          <w:p w:rsidR="000E612E" w:rsidRPr="000E612E" w:rsidRDefault="000E612E" w:rsidP="00C71B85">
            <w:pPr>
              <w:pStyle w:val="TableBodyCells"/>
              <w:jc w:val="left"/>
              <w:rPr>
                <w:i/>
              </w:rPr>
            </w:pPr>
            <w:r w:rsidRPr="000E612E">
              <w:rPr>
                <w:i/>
              </w:rPr>
              <w:t>ABN</w:t>
            </w:r>
          </w:p>
        </w:tc>
        <w:tc>
          <w:tcPr>
            <w:tcW w:w="5068" w:type="dxa"/>
            <w:tcBorders>
              <w:top w:val="nil"/>
              <w:bottom w:val="nil"/>
            </w:tcBorders>
          </w:tcPr>
          <w:p w:rsidR="000E612E" w:rsidRPr="00B02E04" w:rsidRDefault="000E612E" w:rsidP="000E612E">
            <w:pPr>
              <w:pStyle w:val="TableBodyCells"/>
              <w:jc w:val="left"/>
            </w:pPr>
            <w:r w:rsidRPr="00B02E04">
              <w:t>65 083 009 278</w:t>
            </w:r>
          </w:p>
        </w:tc>
      </w:tr>
      <w:tr w:rsidR="000E612E" w:rsidTr="000E612E">
        <w:tc>
          <w:tcPr>
            <w:tcW w:w="3261" w:type="dxa"/>
            <w:tcBorders>
              <w:top w:val="nil"/>
              <w:bottom w:val="nil"/>
            </w:tcBorders>
          </w:tcPr>
          <w:p w:rsidR="000E612E" w:rsidRPr="000E612E" w:rsidRDefault="000E612E" w:rsidP="00C71B85">
            <w:pPr>
              <w:pStyle w:val="TableBodyCells"/>
              <w:jc w:val="left"/>
              <w:rPr>
                <w:i/>
              </w:rPr>
            </w:pPr>
            <w:r w:rsidRPr="000E612E">
              <w:rPr>
                <w:i/>
              </w:rPr>
              <w:t>Address</w:t>
            </w:r>
          </w:p>
        </w:tc>
        <w:tc>
          <w:tcPr>
            <w:tcW w:w="5068" w:type="dxa"/>
            <w:tcBorders>
              <w:top w:val="nil"/>
              <w:bottom w:val="nil"/>
            </w:tcBorders>
          </w:tcPr>
          <w:p w:rsidR="000E612E" w:rsidRPr="00B02E04" w:rsidRDefault="004B575C" w:rsidP="004B575C">
            <w:pPr>
              <w:pStyle w:val="TableBodyCells"/>
              <w:jc w:val="left"/>
            </w:pPr>
            <w:r w:rsidRPr="004B575C">
              <w:t>PO Box 423, Flinders Lane, VIC 8009</w:t>
            </w:r>
          </w:p>
        </w:tc>
      </w:tr>
      <w:tr w:rsidR="000E612E" w:rsidTr="000E612E">
        <w:tc>
          <w:tcPr>
            <w:tcW w:w="3261" w:type="dxa"/>
            <w:tcBorders>
              <w:top w:val="nil"/>
              <w:bottom w:val="nil"/>
            </w:tcBorders>
          </w:tcPr>
          <w:p w:rsidR="000E612E" w:rsidRPr="000E612E" w:rsidRDefault="000E612E" w:rsidP="00C71B85">
            <w:pPr>
              <w:pStyle w:val="TableBodyCells"/>
              <w:jc w:val="left"/>
              <w:rPr>
                <w:i/>
              </w:rPr>
            </w:pPr>
            <w:r w:rsidRPr="000E612E">
              <w:rPr>
                <w:i/>
              </w:rPr>
              <w:t>Website</w:t>
            </w:r>
          </w:p>
        </w:tc>
        <w:tc>
          <w:tcPr>
            <w:tcW w:w="5068" w:type="dxa"/>
            <w:tcBorders>
              <w:top w:val="nil"/>
              <w:bottom w:val="nil"/>
            </w:tcBorders>
          </w:tcPr>
          <w:p w:rsidR="000E612E" w:rsidRPr="00B02E04" w:rsidRDefault="0002023A" w:rsidP="000E612E">
            <w:pPr>
              <w:pStyle w:val="TableBodyCells"/>
              <w:jc w:val="left"/>
            </w:pPr>
            <w:hyperlink r:id="rId17" w:history="1">
              <w:r w:rsidR="000E612E" w:rsidRPr="00365009">
                <w:rPr>
                  <w:rStyle w:val="Hyperlink"/>
                  <w:rFonts w:ascii="Century Gothic" w:hAnsi="Century Gothic"/>
                  <w:sz w:val="18"/>
                </w:rPr>
                <w:t>www.apa.com.au</w:t>
              </w:r>
            </w:hyperlink>
          </w:p>
        </w:tc>
      </w:tr>
      <w:tr w:rsidR="000E612E" w:rsidTr="000E612E">
        <w:tc>
          <w:tcPr>
            <w:tcW w:w="3261" w:type="dxa"/>
            <w:tcBorders>
              <w:top w:val="nil"/>
              <w:bottom w:val="nil"/>
            </w:tcBorders>
          </w:tcPr>
          <w:p w:rsidR="000E612E" w:rsidRPr="000E612E" w:rsidRDefault="000E612E" w:rsidP="00C71B85">
            <w:pPr>
              <w:pStyle w:val="TableBodyCells"/>
              <w:jc w:val="left"/>
              <w:rPr>
                <w:i/>
              </w:rPr>
            </w:pPr>
            <w:r w:rsidRPr="000E612E">
              <w:rPr>
                <w:i/>
              </w:rPr>
              <w:t>Telephone</w:t>
            </w:r>
          </w:p>
        </w:tc>
        <w:tc>
          <w:tcPr>
            <w:tcW w:w="5068" w:type="dxa"/>
            <w:tcBorders>
              <w:top w:val="nil"/>
              <w:bottom w:val="nil"/>
            </w:tcBorders>
          </w:tcPr>
          <w:p w:rsidR="000E612E" w:rsidRPr="00B02E04" w:rsidRDefault="000E612E" w:rsidP="00324601">
            <w:pPr>
              <w:pStyle w:val="TableBodyCells"/>
              <w:jc w:val="left"/>
            </w:pPr>
            <w:r w:rsidRPr="00B02E04">
              <w:t xml:space="preserve">(03) </w:t>
            </w:r>
            <w:r w:rsidR="00324601" w:rsidRPr="00324601">
              <w:t>8626</w:t>
            </w:r>
            <w:r w:rsidR="004B575C">
              <w:t xml:space="preserve"> </w:t>
            </w:r>
            <w:r w:rsidR="00324601" w:rsidRPr="00324601">
              <w:t>8400</w:t>
            </w:r>
          </w:p>
        </w:tc>
      </w:tr>
      <w:tr w:rsidR="000E612E" w:rsidTr="000E612E">
        <w:tc>
          <w:tcPr>
            <w:tcW w:w="3261" w:type="dxa"/>
            <w:tcBorders>
              <w:top w:val="nil"/>
              <w:bottom w:val="nil"/>
            </w:tcBorders>
          </w:tcPr>
          <w:p w:rsidR="000E612E" w:rsidRPr="000E612E" w:rsidRDefault="000E612E" w:rsidP="00C71B85">
            <w:pPr>
              <w:pStyle w:val="TableBodyCells"/>
              <w:jc w:val="left"/>
              <w:rPr>
                <w:i/>
              </w:rPr>
            </w:pPr>
            <w:r w:rsidRPr="000E612E">
              <w:rPr>
                <w:i/>
              </w:rPr>
              <w:t>Fax</w:t>
            </w:r>
          </w:p>
        </w:tc>
        <w:tc>
          <w:tcPr>
            <w:tcW w:w="5068" w:type="dxa"/>
            <w:tcBorders>
              <w:top w:val="nil"/>
              <w:bottom w:val="nil"/>
            </w:tcBorders>
          </w:tcPr>
          <w:p w:rsidR="000E612E" w:rsidRPr="00B02E04" w:rsidRDefault="000E612E" w:rsidP="00324601">
            <w:pPr>
              <w:pStyle w:val="TableBodyCells"/>
              <w:jc w:val="left"/>
            </w:pPr>
            <w:r w:rsidRPr="00B02E04">
              <w:t xml:space="preserve">(03) </w:t>
            </w:r>
            <w:r w:rsidR="00324601" w:rsidRPr="00324601">
              <w:t>8533 2053</w:t>
            </w:r>
          </w:p>
        </w:tc>
      </w:tr>
      <w:tr w:rsidR="000E612E" w:rsidTr="000E612E">
        <w:tc>
          <w:tcPr>
            <w:tcW w:w="3261" w:type="dxa"/>
            <w:tcBorders>
              <w:top w:val="nil"/>
            </w:tcBorders>
          </w:tcPr>
          <w:p w:rsidR="000E612E" w:rsidRPr="000E612E" w:rsidRDefault="000E612E" w:rsidP="00C71B85">
            <w:pPr>
              <w:pStyle w:val="TableBodyCells"/>
              <w:jc w:val="left"/>
              <w:rPr>
                <w:i/>
              </w:rPr>
            </w:pPr>
            <w:r w:rsidRPr="000E612E">
              <w:rPr>
                <w:i/>
              </w:rPr>
              <w:t>Attention</w:t>
            </w:r>
          </w:p>
        </w:tc>
        <w:tc>
          <w:tcPr>
            <w:tcW w:w="5068" w:type="dxa"/>
            <w:tcBorders>
              <w:top w:val="nil"/>
            </w:tcBorders>
          </w:tcPr>
          <w:p w:rsidR="000E612E" w:rsidRDefault="000E612E" w:rsidP="00324601">
            <w:pPr>
              <w:pStyle w:val="TableBodyCells"/>
              <w:jc w:val="left"/>
            </w:pPr>
            <w:r w:rsidRPr="00B02E04">
              <w:t>Com</w:t>
            </w:r>
            <w:r w:rsidR="00324601">
              <w:t>mercial Manager</w:t>
            </w:r>
          </w:p>
        </w:tc>
      </w:tr>
    </w:tbl>
    <w:p w:rsidR="005A6C80" w:rsidRDefault="005A6C80" w:rsidP="003C3421">
      <w:pPr>
        <w:pStyle w:val="BodyText"/>
      </w:pPr>
    </w:p>
    <w:p w:rsidR="00BD4DFB" w:rsidRDefault="00BD4DFB" w:rsidP="00C73B28">
      <w:pPr>
        <w:pStyle w:val="AppendixHeading2"/>
        <w:tabs>
          <w:tab w:val="clear" w:pos="964"/>
        </w:tabs>
        <w:ind w:left="0"/>
      </w:pPr>
      <w:bookmarkStart w:id="155" w:name="_Ref461002792"/>
      <w:bookmarkStart w:id="156" w:name="_Toc490490197"/>
      <w:r>
        <w:t>Injection Tariffs</w:t>
      </w:r>
      <w:bookmarkEnd w:id="155"/>
      <w:bookmarkEnd w:id="156"/>
    </w:p>
    <w:p w:rsidR="005B5AF4" w:rsidRDefault="00BD4DFB" w:rsidP="00BD4DFB">
      <w:pPr>
        <w:pStyle w:val="BodyTextIndent1"/>
      </w:pPr>
      <w:r>
        <w:t>(a)</w:t>
      </w:r>
      <w:r>
        <w:tab/>
        <w:t>Injection at Longford Injection Zone</w:t>
      </w:r>
    </w:p>
    <w:p w:rsidR="001A7737" w:rsidRDefault="001A7737" w:rsidP="00BD4DFB">
      <w:pPr>
        <w:pStyle w:val="BodyTextIndent1"/>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2518"/>
        <w:gridCol w:w="3260"/>
        <w:gridCol w:w="2694"/>
      </w:tblGrid>
      <w:tr w:rsidR="001A7737" w:rsidTr="001A7737">
        <w:tc>
          <w:tcPr>
            <w:tcW w:w="2518" w:type="dxa"/>
            <w:shd w:val="clear" w:color="auto" w:fill="25282A" w:themeFill="text1"/>
            <w:vAlign w:val="center"/>
          </w:tcPr>
          <w:p w:rsidR="001A7737" w:rsidRPr="005B5AF4" w:rsidRDefault="001A7737" w:rsidP="005B5AF4">
            <w:pPr>
              <w:pStyle w:val="TableBodyCells"/>
              <w:jc w:val="left"/>
              <w:rPr>
                <w:b/>
                <w:color w:val="FFFFFF" w:themeColor="background1"/>
              </w:rPr>
            </w:pPr>
            <w:r w:rsidRPr="005B5AF4">
              <w:rPr>
                <w:b/>
                <w:color w:val="FFFFFF" w:themeColor="background1"/>
              </w:rPr>
              <w:t>Matched Withdrawal Zone</w:t>
            </w:r>
          </w:p>
        </w:tc>
        <w:tc>
          <w:tcPr>
            <w:tcW w:w="3260" w:type="dxa"/>
            <w:shd w:val="clear" w:color="auto" w:fill="25282A" w:themeFill="text1"/>
            <w:vAlign w:val="center"/>
          </w:tcPr>
          <w:p w:rsidR="001A7737" w:rsidRPr="005B5AF4" w:rsidRDefault="001A7737" w:rsidP="0084043F">
            <w:pPr>
              <w:pStyle w:val="TableBodyCells"/>
              <w:rPr>
                <w:b/>
                <w:color w:val="FFFFFF" w:themeColor="background1"/>
              </w:rPr>
            </w:pPr>
            <w:r w:rsidRPr="005B5AF4">
              <w:rPr>
                <w:b/>
                <w:color w:val="FFFFFF" w:themeColor="background1"/>
              </w:rPr>
              <w:t>Injection Tariff ($/GJ, for the 10 Day Injection Volume)</w:t>
            </w:r>
          </w:p>
        </w:tc>
        <w:tc>
          <w:tcPr>
            <w:tcW w:w="2694" w:type="dxa"/>
            <w:shd w:val="clear" w:color="auto" w:fill="25282A" w:themeFill="text1"/>
            <w:vAlign w:val="center"/>
          </w:tcPr>
          <w:p w:rsidR="001A7737" w:rsidRPr="001A7737" w:rsidRDefault="001A7737" w:rsidP="0068187C">
            <w:pPr>
              <w:pStyle w:val="AAtabletopleft"/>
              <w:jc w:val="center"/>
              <w:rPr>
                <w:b w:val="0"/>
                <w:color w:val="FFFFFF" w:themeColor="background1"/>
              </w:rPr>
            </w:pPr>
            <w:r w:rsidRPr="001A7737">
              <w:rPr>
                <w:rFonts w:ascii="Century Gothic" w:hAnsi="Century Gothic"/>
                <w:color w:val="FFFFFF" w:themeColor="background1"/>
                <w:lang w:val="en-AU"/>
              </w:rPr>
              <w:t xml:space="preserve">2019-2022 </w:t>
            </w:r>
            <w:r w:rsidR="0068187C">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6B712E" w:rsidTr="001A7737">
        <w:tc>
          <w:tcPr>
            <w:tcW w:w="2518" w:type="dxa"/>
            <w:vAlign w:val="center"/>
          </w:tcPr>
          <w:p w:rsidR="006B712E" w:rsidRPr="004F730B" w:rsidRDefault="006B712E" w:rsidP="005B5AF4">
            <w:pPr>
              <w:pStyle w:val="TableBodyCells"/>
              <w:jc w:val="left"/>
            </w:pPr>
            <w:r w:rsidRPr="004F730B">
              <w:t xml:space="preserve">All Withdrawal Zones except </w:t>
            </w:r>
            <w:proofErr w:type="spellStart"/>
            <w:r w:rsidRPr="004F730B">
              <w:t>LaTrobe</w:t>
            </w:r>
            <w:proofErr w:type="spellEnd"/>
            <w:r w:rsidRPr="004F730B">
              <w:t>, Maryvale, Tyers, West Gippsland and Lurgi</w:t>
            </w:r>
          </w:p>
        </w:tc>
        <w:tc>
          <w:tcPr>
            <w:tcW w:w="3260" w:type="dxa"/>
            <w:vAlign w:val="center"/>
          </w:tcPr>
          <w:p w:rsidR="006B712E" w:rsidRPr="004F730B" w:rsidRDefault="0002023A" w:rsidP="0084043F">
            <w:pPr>
              <w:pStyle w:val="TableBodyCells"/>
            </w:pPr>
            <w:ins w:id="157" w:author="APA2" w:date="2017-08-15T08:57:00Z">
              <w:r w:rsidRPr="0002023A">
                <w:t>1.9962</w:t>
              </w:r>
            </w:ins>
          </w:p>
        </w:tc>
        <w:tc>
          <w:tcPr>
            <w:tcW w:w="2694" w:type="dxa"/>
            <w:vAlign w:val="center"/>
          </w:tcPr>
          <w:p w:rsidR="006B712E" w:rsidRPr="004F730B" w:rsidRDefault="006B712E" w:rsidP="0084043F">
            <w:pPr>
              <w:pStyle w:val="TableBodyCells"/>
            </w:pPr>
            <w:r>
              <w:t>6</w:t>
            </w:r>
          </w:p>
        </w:tc>
      </w:tr>
      <w:tr w:rsidR="006B712E" w:rsidTr="001A7737">
        <w:tc>
          <w:tcPr>
            <w:tcW w:w="2518" w:type="dxa"/>
            <w:vAlign w:val="center"/>
          </w:tcPr>
          <w:p w:rsidR="006B712E" w:rsidRPr="004F730B" w:rsidRDefault="006B712E" w:rsidP="005B5AF4">
            <w:pPr>
              <w:pStyle w:val="TableBodyCells"/>
              <w:jc w:val="left"/>
            </w:pPr>
            <w:proofErr w:type="spellStart"/>
            <w:r w:rsidRPr="004F730B">
              <w:t>LaTrobe</w:t>
            </w:r>
            <w:proofErr w:type="spellEnd"/>
            <w:r w:rsidRPr="004F730B">
              <w:t xml:space="preserve"> &amp; Maryvale</w:t>
            </w:r>
          </w:p>
        </w:tc>
        <w:tc>
          <w:tcPr>
            <w:tcW w:w="3260" w:type="dxa"/>
            <w:vAlign w:val="center"/>
          </w:tcPr>
          <w:p w:rsidR="006B712E" w:rsidRPr="004F730B" w:rsidRDefault="0002023A" w:rsidP="0084043F">
            <w:pPr>
              <w:pStyle w:val="TableBodyCells"/>
            </w:pPr>
            <w:ins w:id="158" w:author="APA2" w:date="2017-08-15T08:57:00Z">
              <w:r w:rsidRPr="0002023A">
                <w:t>0.3948</w:t>
              </w:r>
            </w:ins>
          </w:p>
        </w:tc>
        <w:tc>
          <w:tcPr>
            <w:tcW w:w="2694" w:type="dxa"/>
            <w:vAlign w:val="center"/>
          </w:tcPr>
          <w:p w:rsidR="006B712E" w:rsidRPr="004F730B" w:rsidRDefault="006B712E" w:rsidP="0084043F">
            <w:pPr>
              <w:pStyle w:val="TableBodyCells"/>
            </w:pPr>
            <w:r>
              <w:t>6</w:t>
            </w:r>
          </w:p>
        </w:tc>
      </w:tr>
      <w:tr w:rsidR="006B712E" w:rsidTr="001A7737">
        <w:tc>
          <w:tcPr>
            <w:tcW w:w="2518" w:type="dxa"/>
            <w:vAlign w:val="center"/>
          </w:tcPr>
          <w:p w:rsidR="006B712E" w:rsidRPr="004F730B" w:rsidRDefault="006B712E" w:rsidP="005B5AF4">
            <w:pPr>
              <w:pStyle w:val="TableBodyCells"/>
              <w:jc w:val="left"/>
            </w:pPr>
            <w:r w:rsidRPr="004F730B">
              <w:t>West Gippsland</w:t>
            </w:r>
          </w:p>
        </w:tc>
        <w:tc>
          <w:tcPr>
            <w:tcW w:w="3260" w:type="dxa"/>
            <w:vAlign w:val="center"/>
          </w:tcPr>
          <w:p w:rsidR="006B712E" w:rsidRPr="004F730B" w:rsidRDefault="0002023A" w:rsidP="0084043F">
            <w:pPr>
              <w:pStyle w:val="TableBodyCells"/>
            </w:pPr>
            <w:ins w:id="159" w:author="APA2" w:date="2017-08-15T08:57:00Z">
              <w:r w:rsidRPr="0002023A">
                <w:t>1.1977</w:t>
              </w:r>
            </w:ins>
          </w:p>
        </w:tc>
        <w:tc>
          <w:tcPr>
            <w:tcW w:w="2694" w:type="dxa"/>
            <w:vAlign w:val="center"/>
          </w:tcPr>
          <w:p w:rsidR="006B712E" w:rsidRPr="004F730B" w:rsidRDefault="006B712E" w:rsidP="0084043F">
            <w:pPr>
              <w:pStyle w:val="TableBodyCells"/>
            </w:pPr>
            <w:r>
              <w:t>6</w:t>
            </w:r>
          </w:p>
        </w:tc>
      </w:tr>
      <w:tr w:rsidR="006B712E" w:rsidTr="001A7737">
        <w:tc>
          <w:tcPr>
            <w:tcW w:w="2518" w:type="dxa"/>
            <w:vAlign w:val="center"/>
          </w:tcPr>
          <w:p w:rsidR="006B712E" w:rsidRPr="004F730B" w:rsidRDefault="006B712E" w:rsidP="005B5AF4">
            <w:pPr>
              <w:pStyle w:val="TableBodyCells"/>
              <w:jc w:val="left"/>
            </w:pPr>
            <w:r w:rsidRPr="004F730B">
              <w:t>Tyers &amp; Lurgi</w:t>
            </w:r>
          </w:p>
        </w:tc>
        <w:tc>
          <w:tcPr>
            <w:tcW w:w="3260" w:type="dxa"/>
            <w:vAlign w:val="center"/>
          </w:tcPr>
          <w:p w:rsidR="006B712E" w:rsidRPr="004F730B" w:rsidRDefault="0002023A" w:rsidP="0084043F">
            <w:pPr>
              <w:pStyle w:val="TableBodyCells"/>
            </w:pPr>
            <w:ins w:id="160" w:author="APA2" w:date="2017-08-15T08:58:00Z">
              <w:r w:rsidRPr="0002023A">
                <w:t>0.5649</w:t>
              </w:r>
            </w:ins>
          </w:p>
        </w:tc>
        <w:tc>
          <w:tcPr>
            <w:tcW w:w="2694" w:type="dxa"/>
            <w:vAlign w:val="center"/>
          </w:tcPr>
          <w:p w:rsidR="006B712E" w:rsidRPr="004F730B" w:rsidRDefault="006B712E" w:rsidP="0084043F">
            <w:pPr>
              <w:pStyle w:val="TableBodyCells"/>
            </w:pPr>
            <w:r>
              <w:t>6</w:t>
            </w:r>
          </w:p>
        </w:tc>
      </w:tr>
    </w:tbl>
    <w:p w:rsidR="001A2774" w:rsidRDefault="001A2774" w:rsidP="001A2774">
      <w:pPr>
        <w:pStyle w:val="BodyTextIndent1"/>
      </w:pPr>
      <w:r w:rsidRPr="001A2774">
        <w:lastRenderedPageBreak/>
        <w:t>(b)</w:t>
      </w:r>
      <w:r w:rsidRPr="001A2774">
        <w:tab/>
        <w:t>Injection at Culcairn Injection Zone</w:t>
      </w:r>
    </w:p>
    <w:p w:rsidR="001A7737" w:rsidRDefault="001A7737" w:rsidP="001A2774">
      <w:pPr>
        <w:pStyle w:val="BodyTextIndent1"/>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2518"/>
        <w:gridCol w:w="3686"/>
        <w:gridCol w:w="2268"/>
      </w:tblGrid>
      <w:tr w:rsidR="001A7737" w:rsidTr="001A7737">
        <w:tc>
          <w:tcPr>
            <w:tcW w:w="2518" w:type="dxa"/>
            <w:shd w:val="clear" w:color="auto" w:fill="25282A" w:themeFill="text1"/>
            <w:vAlign w:val="center"/>
          </w:tcPr>
          <w:p w:rsidR="001A7737" w:rsidRPr="005B5AF4" w:rsidRDefault="001A7737" w:rsidP="00C71B85">
            <w:pPr>
              <w:pStyle w:val="TableBodyCells"/>
              <w:jc w:val="left"/>
              <w:rPr>
                <w:b/>
                <w:color w:val="FFFFFF" w:themeColor="background1"/>
              </w:rPr>
            </w:pPr>
            <w:r w:rsidRPr="005B5AF4">
              <w:rPr>
                <w:b/>
                <w:color w:val="FFFFFF" w:themeColor="background1"/>
              </w:rPr>
              <w:t>Matched Withdrawal Zone</w:t>
            </w:r>
          </w:p>
        </w:tc>
        <w:tc>
          <w:tcPr>
            <w:tcW w:w="3686" w:type="dxa"/>
            <w:shd w:val="clear" w:color="auto" w:fill="25282A" w:themeFill="text1"/>
            <w:vAlign w:val="center"/>
          </w:tcPr>
          <w:p w:rsidR="001A7737" w:rsidRPr="005B5AF4" w:rsidRDefault="001A7737" w:rsidP="0084043F">
            <w:pPr>
              <w:pStyle w:val="TableBodyCells"/>
              <w:rPr>
                <w:b/>
                <w:color w:val="FFFFFF" w:themeColor="background1"/>
              </w:rPr>
            </w:pPr>
            <w:r w:rsidRPr="005B5AF4">
              <w:rPr>
                <w:b/>
                <w:color w:val="FFFFFF" w:themeColor="background1"/>
              </w:rPr>
              <w:t>Injection Tariff ($/GJ, for the 10 Day Injection Volume)</w:t>
            </w:r>
          </w:p>
        </w:tc>
        <w:tc>
          <w:tcPr>
            <w:tcW w:w="2268" w:type="dxa"/>
            <w:shd w:val="clear" w:color="auto" w:fill="25282A" w:themeFill="text1"/>
            <w:vAlign w:val="center"/>
          </w:tcPr>
          <w:p w:rsidR="001A7737" w:rsidRPr="001075DF" w:rsidRDefault="0068187C" w:rsidP="004D61A3">
            <w:pPr>
              <w:pStyle w:val="AAtabletopleft"/>
              <w:jc w:val="center"/>
              <w:rPr>
                <w:b w:val="0"/>
                <w:color w:val="FF0000"/>
              </w:rPr>
            </w:pPr>
            <w:r w:rsidRPr="001A7737">
              <w:rPr>
                <w:rFonts w:ascii="Century Gothic" w:hAnsi="Century Gothic"/>
                <w:color w:val="FFFFFF" w:themeColor="background1"/>
                <w:lang w:val="en-AU"/>
              </w:rPr>
              <w:t xml:space="preserve">2019-2022 </w:t>
            </w:r>
            <w:r>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6B712E" w:rsidTr="001A7737">
        <w:tc>
          <w:tcPr>
            <w:tcW w:w="2518" w:type="dxa"/>
            <w:vAlign w:val="center"/>
          </w:tcPr>
          <w:p w:rsidR="006B712E" w:rsidRPr="004F730B" w:rsidRDefault="006B712E" w:rsidP="001A2774">
            <w:pPr>
              <w:pStyle w:val="TableBodyCells"/>
              <w:jc w:val="left"/>
            </w:pPr>
            <w:r w:rsidRPr="001A2774">
              <w:t>All Withdrawal Zones except Interconnect</w:t>
            </w:r>
          </w:p>
        </w:tc>
        <w:tc>
          <w:tcPr>
            <w:tcW w:w="3686" w:type="dxa"/>
            <w:vAlign w:val="center"/>
          </w:tcPr>
          <w:p w:rsidR="006B712E" w:rsidRPr="004F730B" w:rsidRDefault="0002023A" w:rsidP="0084043F">
            <w:pPr>
              <w:pStyle w:val="TableBodyCells"/>
            </w:pPr>
            <w:ins w:id="161" w:author="APA2" w:date="2017-08-15T08:58:00Z">
              <w:r w:rsidRPr="0002023A">
                <w:t>1.2764</w:t>
              </w:r>
            </w:ins>
          </w:p>
        </w:tc>
        <w:tc>
          <w:tcPr>
            <w:tcW w:w="2268" w:type="dxa"/>
            <w:vAlign w:val="center"/>
          </w:tcPr>
          <w:p w:rsidR="006B712E" w:rsidRPr="004F730B" w:rsidRDefault="006B712E" w:rsidP="0084043F">
            <w:pPr>
              <w:pStyle w:val="TableBodyCells"/>
            </w:pPr>
            <w:r>
              <w:t>6</w:t>
            </w:r>
          </w:p>
        </w:tc>
      </w:tr>
      <w:tr w:rsidR="006B712E" w:rsidTr="001A7737">
        <w:tc>
          <w:tcPr>
            <w:tcW w:w="2518" w:type="dxa"/>
            <w:vAlign w:val="center"/>
          </w:tcPr>
          <w:p w:rsidR="006B712E" w:rsidRPr="004F730B" w:rsidRDefault="006B712E" w:rsidP="001A2774">
            <w:pPr>
              <w:pStyle w:val="TableBodyCells"/>
              <w:jc w:val="left"/>
            </w:pPr>
            <w:r w:rsidRPr="001A2774">
              <w:t>Interconnect</w:t>
            </w:r>
          </w:p>
        </w:tc>
        <w:tc>
          <w:tcPr>
            <w:tcW w:w="3686" w:type="dxa"/>
            <w:vAlign w:val="center"/>
          </w:tcPr>
          <w:p w:rsidR="006B712E" w:rsidRPr="004F730B" w:rsidRDefault="0002023A" w:rsidP="0084043F">
            <w:pPr>
              <w:pStyle w:val="TableBodyCells"/>
            </w:pPr>
            <w:ins w:id="162" w:author="APA2" w:date="2017-08-15T08:58:00Z">
              <w:r w:rsidRPr="0002023A">
                <w:t>0.3169</w:t>
              </w:r>
            </w:ins>
          </w:p>
        </w:tc>
        <w:tc>
          <w:tcPr>
            <w:tcW w:w="2268" w:type="dxa"/>
            <w:vAlign w:val="center"/>
          </w:tcPr>
          <w:p w:rsidR="006B712E" w:rsidRPr="004F730B" w:rsidRDefault="006B712E" w:rsidP="0084043F">
            <w:pPr>
              <w:pStyle w:val="TableBodyCells"/>
            </w:pPr>
            <w:r>
              <w:t>6</w:t>
            </w:r>
          </w:p>
        </w:tc>
      </w:tr>
    </w:tbl>
    <w:p w:rsidR="001A2774" w:rsidRDefault="001A2774" w:rsidP="001A2774">
      <w:pPr>
        <w:pStyle w:val="BodyText"/>
      </w:pPr>
    </w:p>
    <w:p w:rsidR="001A2774" w:rsidRDefault="001A2774" w:rsidP="001A2774">
      <w:pPr>
        <w:pStyle w:val="BodyTextIndent1"/>
      </w:pPr>
      <w:r w:rsidRPr="001A2774">
        <w:t>(c)</w:t>
      </w:r>
      <w:r w:rsidRPr="001A2774">
        <w:tab/>
        <w:t>Injection at Port Campbell Injection Zone</w:t>
      </w:r>
    </w:p>
    <w:p w:rsidR="001A2774" w:rsidRDefault="001A2774" w:rsidP="001A2774">
      <w:pPr>
        <w:pStyle w:val="BodyTextIndent1"/>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2660"/>
        <w:gridCol w:w="3544"/>
        <w:gridCol w:w="2268"/>
      </w:tblGrid>
      <w:tr w:rsidR="001A7737" w:rsidTr="001A7737">
        <w:tc>
          <w:tcPr>
            <w:tcW w:w="2660" w:type="dxa"/>
            <w:shd w:val="clear" w:color="auto" w:fill="25282A" w:themeFill="text1"/>
            <w:vAlign w:val="center"/>
          </w:tcPr>
          <w:p w:rsidR="001A7737" w:rsidRPr="005B5AF4" w:rsidRDefault="001A7737" w:rsidP="00C71B85">
            <w:pPr>
              <w:pStyle w:val="TableBodyCells"/>
              <w:jc w:val="left"/>
              <w:rPr>
                <w:b/>
                <w:color w:val="FFFFFF" w:themeColor="background1"/>
              </w:rPr>
            </w:pPr>
            <w:r w:rsidRPr="005B5AF4">
              <w:rPr>
                <w:b/>
                <w:color w:val="FFFFFF" w:themeColor="background1"/>
              </w:rPr>
              <w:t>Matched Withdrawal Zone</w:t>
            </w:r>
          </w:p>
        </w:tc>
        <w:tc>
          <w:tcPr>
            <w:tcW w:w="3544" w:type="dxa"/>
            <w:shd w:val="clear" w:color="auto" w:fill="25282A" w:themeFill="text1"/>
            <w:vAlign w:val="center"/>
          </w:tcPr>
          <w:p w:rsidR="001A7737" w:rsidRPr="005B5AF4" w:rsidRDefault="001A7737" w:rsidP="0084043F">
            <w:pPr>
              <w:pStyle w:val="TableBodyCells"/>
              <w:rPr>
                <w:b/>
                <w:color w:val="FFFFFF" w:themeColor="background1"/>
              </w:rPr>
            </w:pPr>
            <w:r w:rsidRPr="005B5AF4">
              <w:rPr>
                <w:b/>
                <w:color w:val="FFFFFF" w:themeColor="background1"/>
              </w:rPr>
              <w:t>Injection Tariff ($/GJ, for the 10 Day Injection Volume)</w:t>
            </w:r>
          </w:p>
        </w:tc>
        <w:tc>
          <w:tcPr>
            <w:tcW w:w="2268" w:type="dxa"/>
            <w:shd w:val="clear" w:color="auto" w:fill="25282A" w:themeFill="text1"/>
            <w:vAlign w:val="center"/>
          </w:tcPr>
          <w:p w:rsidR="001A7737" w:rsidRPr="001075DF" w:rsidRDefault="0068187C" w:rsidP="0084043F">
            <w:pPr>
              <w:pStyle w:val="AAtabletopleft"/>
              <w:jc w:val="center"/>
              <w:rPr>
                <w:b w:val="0"/>
                <w:color w:val="FF0000"/>
              </w:rPr>
            </w:pPr>
            <w:r w:rsidRPr="001A7737">
              <w:rPr>
                <w:rFonts w:ascii="Century Gothic" w:hAnsi="Century Gothic"/>
                <w:color w:val="FFFFFF" w:themeColor="background1"/>
                <w:lang w:val="en-AU"/>
              </w:rPr>
              <w:t xml:space="preserve">2019-2022 </w:t>
            </w:r>
            <w:r>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6B712E" w:rsidTr="001A7737">
        <w:tc>
          <w:tcPr>
            <w:tcW w:w="2660" w:type="dxa"/>
            <w:vAlign w:val="center"/>
          </w:tcPr>
          <w:p w:rsidR="006B712E" w:rsidRPr="004F730B" w:rsidRDefault="006B712E" w:rsidP="001A2774">
            <w:pPr>
              <w:pStyle w:val="TableBodyCells"/>
              <w:jc w:val="left"/>
            </w:pPr>
            <w:r w:rsidRPr="001A2774">
              <w:t xml:space="preserve">All Withdrawal Zones except Western, South West and </w:t>
            </w:r>
            <w:proofErr w:type="spellStart"/>
            <w:r w:rsidRPr="001A2774">
              <w:t>SEAGas</w:t>
            </w:r>
            <w:proofErr w:type="spellEnd"/>
            <w:r w:rsidRPr="001A2774">
              <w:t xml:space="preserve"> Pipeline </w:t>
            </w:r>
          </w:p>
        </w:tc>
        <w:tc>
          <w:tcPr>
            <w:tcW w:w="3544" w:type="dxa"/>
            <w:vAlign w:val="center"/>
          </w:tcPr>
          <w:p w:rsidR="006B712E" w:rsidRPr="004F730B" w:rsidRDefault="0002023A" w:rsidP="0084043F">
            <w:pPr>
              <w:pStyle w:val="TableBodyCells"/>
            </w:pPr>
            <w:ins w:id="163" w:author="APA2" w:date="2017-08-15T08:58:00Z">
              <w:r w:rsidRPr="0002023A">
                <w:t>1.9957</w:t>
              </w:r>
            </w:ins>
          </w:p>
        </w:tc>
        <w:tc>
          <w:tcPr>
            <w:tcW w:w="2268" w:type="dxa"/>
            <w:vAlign w:val="center"/>
          </w:tcPr>
          <w:p w:rsidR="006B712E" w:rsidRPr="004F730B" w:rsidRDefault="006B712E" w:rsidP="0084043F">
            <w:pPr>
              <w:pStyle w:val="TableBodyCells"/>
            </w:pPr>
            <w:r>
              <w:t>6</w:t>
            </w:r>
          </w:p>
        </w:tc>
      </w:tr>
      <w:tr w:rsidR="006B712E" w:rsidTr="001A7737">
        <w:tc>
          <w:tcPr>
            <w:tcW w:w="2660" w:type="dxa"/>
            <w:vAlign w:val="center"/>
          </w:tcPr>
          <w:p w:rsidR="006B712E" w:rsidRPr="004F730B" w:rsidRDefault="006B712E" w:rsidP="001A2774">
            <w:pPr>
              <w:pStyle w:val="TableBodyCells"/>
              <w:jc w:val="left"/>
            </w:pPr>
            <w:r w:rsidRPr="001A2774">
              <w:t xml:space="preserve">Western and </w:t>
            </w:r>
            <w:proofErr w:type="spellStart"/>
            <w:r w:rsidRPr="001A2774">
              <w:t>SEAGas</w:t>
            </w:r>
            <w:proofErr w:type="spellEnd"/>
            <w:r w:rsidRPr="001A2774">
              <w:t xml:space="preserve"> Pipeline</w:t>
            </w:r>
          </w:p>
        </w:tc>
        <w:tc>
          <w:tcPr>
            <w:tcW w:w="3544" w:type="dxa"/>
            <w:vAlign w:val="center"/>
          </w:tcPr>
          <w:p w:rsidR="006B712E" w:rsidRPr="004F730B" w:rsidRDefault="006B712E" w:rsidP="0084043F">
            <w:pPr>
              <w:pStyle w:val="TableBodyCells"/>
            </w:pPr>
            <w:ins w:id="164" w:author="APA2" w:date="2017-08-14T13:18:00Z">
              <w:r>
                <w:t>-</w:t>
              </w:r>
            </w:ins>
          </w:p>
        </w:tc>
        <w:tc>
          <w:tcPr>
            <w:tcW w:w="2268" w:type="dxa"/>
            <w:vAlign w:val="center"/>
          </w:tcPr>
          <w:p w:rsidR="006B712E" w:rsidRPr="004F730B" w:rsidRDefault="006B712E" w:rsidP="0084043F">
            <w:pPr>
              <w:pStyle w:val="TableBodyCells"/>
            </w:pPr>
            <w:r>
              <w:t>-</w:t>
            </w:r>
          </w:p>
        </w:tc>
      </w:tr>
      <w:tr w:rsidR="006B712E" w:rsidTr="001A7737">
        <w:tc>
          <w:tcPr>
            <w:tcW w:w="2660" w:type="dxa"/>
            <w:vAlign w:val="center"/>
          </w:tcPr>
          <w:p w:rsidR="006B712E" w:rsidRPr="004F730B" w:rsidRDefault="006B712E" w:rsidP="001A2774">
            <w:pPr>
              <w:pStyle w:val="TableBodyCells"/>
              <w:jc w:val="left"/>
            </w:pPr>
            <w:r w:rsidRPr="001A2774">
              <w:t>South West</w:t>
            </w:r>
          </w:p>
        </w:tc>
        <w:tc>
          <w:tcPr>
            <w:tcW w:w="3544" w:type="dxa"/>
            <w:vAlign w:val="center"/>
          </w:tcPr>
          <w:p w:rsidR="006B712E" w:rsidRPr="004F730B" w:rsidRDefault="0002023A" w:rsidP="0084043F">
            <w:pPr>
              <w:pStyle w:val="TableBodyCells"/>
            </w:pPr>
            <w:ins w:id="165" w:author="APA2" w:date="2017-08-15T08:58:00Z">
              <w:r w:rsidRPr="0002023A">
                <w:t>0.7134</w:t>
              </w:r>
            </w:ins>
          </w:p>
        </w:tc>
        <w:tc>
          <w:tcPr>
            <w:tcW w:w="2268" w:type="dxa"/>
            <w:vAlign w:val="center"/>
          </w:tcPr>
          <w:p w:rsidR="006B712E" w:rsidRPr="004F730B" w:rsidRDefault="006B712E" w:rsidP="0084043F">
            <w:pPr>
              <w:pStyle w:val="TableBodyCells"/>
            </w:pPr>
            <w:r>
              <w:t>6</w:t>
            </w:r>
          </w:p>
        </w:tc>
      </w:tr>
    </w:tbl>
    <w:p w:rsidR="00365009" w:rsidRDefault="00365009" w:rsidP="001A2774">
      <w:pPr>
        <w:pStyle w:val="BodyTextIndent1"/>
      </w:pPr>
    </w:p>
    <w:p w:rsidR="001A2774" w:rsidRDefault="001A2774" w:rsidP="004824D0">
      <w:pPr>
        <w:pStyle w:val="BodyTextIndent1"/>
        <w:keepNext/>
      </w:pPr>
      <w:r w:rsidRPr="001A2774">
        <w:t>(d)</w:t>
      </w:r>
      <w:r w:rsidRPr="001A2774">
        <w:tab/>
        <w:t>Injection at Pakenham Injection Zone</w:t>
      </w:r>
    </w:p>
    <w:p w:rsidR="001A2774" w:rsidRDefault="001A2774" w:rsidP="001A2774">
      <w:pPr>
        <w:pStyle w:val="BodyTextIndent1"/>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2660"/>
        <w:gridCol w:w="3402"/>
        <w:gridCol w:w="2410"/>
      </w:tblGrid>
      <w:tr w:rsidR="001A7737" w:rsidTr="001A7737">
        <w:tc>
          <w:tcPr>
            <w:tcW w:w="2660" w:type="dxa"/>
            <w:shd w:val="clear" w:color="auto" w:fill="25282A" w:themeFill="text1"/>
            <w:vAlign w:val="center"/>
          </w:tcPr>
          <w:p w:rsidR="001A7737" w:rsidRPr="005B5AF4" w:rsidRDefault="001A7737" w:rsidP="00C71B85">
            <w:pPr>
              <w:pStyle w:val="TableBodyCells"/>
              <w:jc w:val="left"/>
              <w:rPr>
                <w:b/>
                <w:color w:val="FFFFFF" w:themeColor="background1"/>
              </w:rPr>
            </w:pPr>
            <w:r w:rsidRPr="005B5AF4">
              <w:rPr>
                <w:b/>
                <w:color w:val="FFFFFF" w:themeColor="background1"/>
              </w:rPr>
              <w:t>Matched Withdrawal Zone</w:t>
            </w:r>
          </w:p>
        </w:tc>
        <w:tc>
          <w:tcPr>
            <w:tcW w:w="3402" w:type="dxa"/>
            <w:shd w:val="clear" w:color="auto" w:fill="25282A" w:themeFill="text1"/>
            <w:vAlign w:val="center"/>
          </w:tcPr>
          <w:p w:rsidR="001A7737" w:rsidRPr="005B5AF4" w:rsidRDefault="001A7737" w:rsidP="0084043F">
            <w:pPr>
              <w:pStyle w:val="TableBodyCells"/>
              <w:rPr>
                <w:b/>
                <w:color w:val="FFFFFF" w:themeColor="background1"/>
              </w:rPr>
            </w:pPr>
            <w:r w:rsidRPr="005B5AF4">
              <w:rPr>
                <w:b/>
                <w:color w:val="FFFFFF" w:themeColor="background1"/>
              </w:rPr>
              <w:t>Injection Tariff ($/GJ, for the 10 Day Injection Volume)</w:t>
            </w:r>
          </w:p>
        </w:tc>
        <w:tc>
          <w:tcPr>
            <w:tcW w:w="2410" w:type="dxa"/>
            <w:shd w:val="clear" w:color="auto" w:fill="25282A" w:themeFill="text1"/>
            <w:vAlign w:val="center"/>
          </w:tcPr>
          <w:p w:rsidR="001A7737" w:rsidRPr="001075DF" w:rsidRDefault="0068187C" w:rsidP="004D61A3">
            <w:pPr>
              <w:pStyle w:val="AAtabletopleft"/>
              <w:jc w:val="center"/>
              <w:rPr>
                <w:b w:val="0"/>
                <w:color w:val="FF0000"/>
              </w:rPr>
            </w:pPr>
            <w:r w:rsidRPr="001A7737">
              <w:rPr>
                <w:rFonts w:ascii="Century Gothic" w:hAnsi="Century Gothic"/>
                <w:color w:val="FFFFFF" w:themeColor="background1"/>
                <w:lang w:val="en-AU"/>
              </w:rPr>
              <w:t xml:space="preserve">2019-2022 </w:t>
            </w:r>
            <w:r>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1A7737" w:rsidTr="001A7737">
        <w:tc>
          <w:tcPr>
            <w:tcW w:w="2660" w:type="dxa"/>
          </w:tcPr>
          <w:p w:rsidR="001A7737" w:rsidRPr="001A2774" w:rsidRDefault="001A7737" w:rsidP="001A2774">
            <w:pPr>
              <w:pStyle w:val="TableBodyCells"/>
              <w:jc w:val="left"/>
            </w:pPr>
            <w:r w:rsidRPr="001A2774">
              <w:t>All Zones</w:t>
            </w:r>
          </w:p>
        </w:tc>
        <w:tc>
          <w:tcPr>
            <w:tcW w:w="3402" w:type="dxa"/>
          </w:tcPr>
          <w:p w:rsidR="001A7737" w:rsidRPr="001A2774" w:rsidRDefault="0002023A" w:rsidP="00824B49">
            <w:pPr>
              <w:pStyle w:val="TableBodyCells"/>
            </w:pPr>
            <w:ins w:id="166" w:author="APA2" w:date="2017-08-15T08:58:00Z">
              <w:r w:rsidRPr="0002023A">
                <w:t>0.3218</w:t>
              </w:r>
            </w:ins>
          </w:p>
        </w:tc>
        <w:tc>
          <w:tcPr>
            <w:tcW w:w="2410" w:type="dxa"/>
          </w:tcPr>
          <w:p w:rsidR="001A7737" w:rsidRPr="001A2774" w:rsidRDefault="001570EB" w:rsidP="0084043F">
            <w:pPr>
              <w:pStyle w:val="TableBodyCells"/>
            </w:pPr>
            <w:r>
              <w:t>6</w:t>
            </w:r>
          </w:p>
        </w:tc>
      </w:tr>
    </w:tbl>
    <w:p w:rsidR="004824D0" w:rsidRDefault="004824D0" w:rsidP="003C3421">
      <w:pPr>
        <w:pStyle w:val="BodyText"/>
      </w:pPr>
    </w:p>
    <w:p w:rsidR="001A2774" w:rsidRDefault="001A2774" w:rsidP="001A7737">
      <w:pPr>
        <w:pStyle w:val="BodyText"/>
        <w:keepNext/>
      </w:pPr>
      <w:r w:rsidRPr="001A2774">
        <w:t>(e)</w:t>
      </w:r>
      <w:r w:rsidRPr="001A2774">
        <w:tab/>
        <w:t>Injection at Dandenong Injection Zone</w:t>
      </w:r>
    </w:p>
    <w:p w:rsidR="001A2774" w:rsidRDefault="001A2774" w:rsidP="001A7737">
      <w:pPr>
        <w:pStyle w:val="BodyTextIndent1"/>
        <w:keepNext/>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1687"/>
        <w:gridCol w:w="4091"/>
        <w:gridCol w:w="2694"/>
      </w:tblGrid>
      <w:tr w:rsidR="001A2774" w:rsidTr="001A2774">
        <w:tc>
          <w:tcPr>
            <w:tcW w:w="1687" w:type="dxa"/>
            <w:shd w:val="clear" w:color="auto" w:fill="25282A" w:themeFill="text1"/>
            <w:vAlign w:val="center"/>
          </w:tcPr>
          <w:p w:rsidR="001A2774" w:rsidRPr="005B5AF4" w:rsidRDefault="001A2774" w:rsidP="00C71B85">
            <w:pPr>
              <w:pStyle w:val="TableBodyCells"/>
              <w:jc w:val="left"/>
              <w:rPr>
                <w:b/>
                <w:color w:val="FFFFFF" w:themeColor="background1"/>
              </w:rPr>
            </w:pPr>
            <w:r w:rsidRPr="005B5AF4">
              <w:rPr>
                <w:b/>
                <w:color w:val="FFFFFF" w:themeColor="background1"/>
              </w:rPr>
              <w:t xml:space="preserve">Matched </w:t>
            </w:r>
            <w:r w:rsidRPr="005B5AF4">
              <w:rPr>
                <w:b/>
                <w:color w:val="FFFFFF" w:themeColor="background1"/>
              </w:rPr>
              <w:lastRenderedPageBreak/>
              <w:t>Withdrawal Zone</w:t>
            </w:r>
          </w:p>
        </w:tc>
        <w:tc>
          <w:tcPr>
            <w:tcW w:w="4091" w:type="dxa"/>
            <w:shd w:val="clear" w:color="auto" w:fill="25282A" w:themeFill="text1"/>
            <w:vAlign w:val="center"/>
          </w:tcPr>
          <w:p w:rsidR="001A2774" w:rsidRPr="005B5AF4" w:rsidRDefault="001A2774" w:rsidP="0084043F">
            <w:pPr>
              <w:pStyle w:val="TableBodyCells"/>
              <w:rPr>
                <w:b/>
                <w:color w:val="FFFFFF" w:themeColor="background1"/>
              </w:rPr>
            </w:pPr>
            <w:r w:rsidRPr="005B5AF4">
              <w:rPr>
                <w:b/>
                <w:color w:val="FFFFFF" w:themeColor="background1"/>
              </w:rPr>
              <w:lastRenderedPageBreak/>
              <w:t xml:space="preserve">Injection Tariff ($/GJ, for the 10 Day Injection </w:t>
            </w:r>
            <w:r w:rsidRPr="005B5AF4">
              <w:rPr>
                <w:b/>
                <w:color w:val="FFFFFF" w:themeColor="background1"/>
              </w:rPr>
              <w:lastRenderedPageBreak/>
              <w:t>Volume)</w:t>
            </w:r>
          </w:p>
        </w:tc>
        <w:tc>
          <w:tcPr>
            <w:tcW w:w="2694" w:type="dxa"/>
            <w:shd w:val="clear" w:color="auto" w:fill="25282A" w:themeFill="text1"/>
            <w:vAlign w:val="center"/>
          </w:tcPr>
          <w:p w:rsidR="001A2774" w:rsidRPr="005B5AF4" w:rsidRDefault="0068187C" w:rsidP="0084043F">
            <w:pPr>
              <w:pStyle w:val="AAtabletopleft"/>
              <w:jc w:val="center"/>
              <w:rPr>
                <w:b w:val="0"/>
                <w:color w:val="FFFFFF" w:themeColor="background1"/>
              </w:rPr>
            </w:pPr>
            <w:r w:rsidRPr="001A7737">
              <w:rPr>
                <w:rFonts w:ascii="Century Gothic" w:hAnsi="Century Gothic"/>
                <w:color w:val="FFFFFF" w:themeColor="background1"/>
                <w:lang w:val="en-AU"/>
              </w:rPr>
              <w:lastRenderedPageBreak/>
              <w:t xml:space="preserve">2019-2022 </w:t>
            </w:r>
            <w:r>
              <w:rPr>
                <w:rFonts w:ascii="Century Gothic" w:hAnsi="Century Gothic"/>
                <w:color w:val="FFFFFF" w:themeColor="background1"/>
                <w:lang w:val="en-AU"/>
              </w:rPr>
              <w:br/>
            </w:r>
            <w:r>
              <w:rPr>
                <w:rFonts w:ascii="Century Gothic" w:hAnsi="Century Gothic"/>
                <w:color w:val="FFFFFF" w:themeColor="background1"/>
                <w:lang w:val="en-AU"/>
              </w:rPr>
              <w:lastRenderedPageBreak/>
              <w:t xml:space="preserve">annual </w:t>
            </w:r>
            <w:r w:rsidRPr="001A7737">
              <w:rPr>
                <w:rFonts w:ascii="Century Gothic" w:hAnsi="Century Gothic"/>
                <w:color w:val="FFFFFF" w:themeColor="background1"/>
                <w:lang w:val="en-AU"/>
              </w:rPr>
              <w:t>X-factor</w:t>
            </w:r>
          </w:p>
        </w:tc>
      </w:tr>
      <w:tr w:rsidR="001A2774" w:rsidTr="001A2774">
        <w:tc>
          <w:tcPr>
            <w:tcW w:w="1687" w:type="dxa"/>
          </w:tcPr>
          <w:p w:rsidR="001A2774" w:rsidRPr="00F30FDF" w:rsidRDefault="001A2774" w:rsidP="00C71B85">
            <w:pPr>
              <w:pStyle w:val="AABody"/>
              <w:spacing w:before="60" w:after="60"/>
              <w:rPr>
                <w:rFonts w:ascii="Century Gothic" w:hAnsi="Century Gothic"/>
                <w:color w:val="25282A"/>
                <w:sz w:val="18"/>
                <w:szCs w:val="18"/>
                <w:lang w:val="en-AU"/>
              </w:rPr>
            </w:pPr>
            <w:r w:rsidRPr="00F30FDF">
              <w:rPr>
                <w:rFonts w:ascii="Century Gothic" w:hAnsi="Century Gothic"/>
                <w:color w:val="25282A"/>
                <w:sz w:val="18"/>
                <w:szCs w:val="18"/>
                <w:lang w:val="en-AU"/>
              </w:rPr>
              <w:lastRenderedPageBreak/>
              <w:t>All Zones</w:t>
            </w:r>
          </w:p>
        </w:tc>
        <w:tc>
          <w:tcPr>
            <w:tcW w:w="4091" w:type="dxa"/>
          </w:tcPr>
          <w:p w:rsidR="001A2774" w:rsidRPr="00F30FDF" w:rsidRDefault="001570EB"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w:t>
            </w:r>
          </w:p>
        </w:tc>
        <w:tc>
          <w:tcPr>
            <w:tcW w:w="2694" w:type="dxa"/>
          </w:tcPr>
          <w:p w:rsidR="001A2774" w:rsidRPr="00F30FDF" w:rsidRDefault="001570EB"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w:t>
            </w:r>
          </w:p>
        </w:tc>
      </w:tr>
    </w:tbl>
    <w:p w:rsidR="001A2774" w:rsidRDefault="001A2774" w:rsidP="003C3421">
      <w:pPr>
        <w:pStyle w:val="BodyText"/>
      </w:pPr>
    </w:p>
    <w:p w:rsidR="00121490" w:rsidRDefault="00121490" w:rsidP="00C73B28">
      <w:pPr>
        <w:pStyle w:val="AppendixHeading2"/>
        <w:tabs>
          <w:tab w:val="clear" w:pos="964"/>
        </w:tabs>
        <w:ind w:left="0"/>
      </w:pPr>
      <w:bookmarkStart w:id="167" w:name="_Toc471219035"/>
      <w:bookmarkStart w:id="168" w:name="_Toc471219036"/>
      <w:bookmarkStart w:id="169" w:name="_Toc471219045"/>
      <w:bookmarkStart w:id="170" w:name="_Ref461002607"/>
      <w:bookmarkStart w:id="171" w:name="_Ref461002639"/>
      <w:bookmarkStart w:id="172" w:name="_Ref461003106"/>
      <w:bookmarkStart w:id="173" w:name="_Ref461003217"/>
      <w:bookmarkStart w:id="174" w:name="_Ref461003237"/>
      <w:bookmarkStart w:id="175" w:name="_Ref461003259"/>
      <w:bookmarkStart w:id="176" w:name="_Ref461003343"/>
      <w:bookmarkStart w:id="177" w:name="_Toc490490198"/>
      <w:bookmarkEnd w:id="167"/>
      <w:bookmarkEnd w:id="168"/>
      <w:bookmarkEnd w:id="169"/>
      <w:r>
        <w:t>Withdrawal Tariffs</w:t>
      </w:r>
      <w:bookmarkEnd w:id="170"/>
      <w:bookmarkEnd w:id="171"/>
      <w:bookmarkEnd w:id="172"/>
      <w:bookmarkEnd w:id="173"/>
      <w:bookmarkEnd w:id="174"/>
      <w:bookmarkEnd w:id="175"/>
      <w:bookmarkEnd w:id="176"/>
      <w:bookmarkEnd w:id="177"/>
    </w:p>
    <w:p w:rsidR="00121490" w:rsidRDefault="00121490" w:rsidP="00121490">
      <w:pPr>
        <w:pStyle w:val="BodyTextIndent1"/>
      </w:pPr>
      <w:r>
        <w:t>(a)</w:t>
      </w:r>
      <w:r>
        <w:tab/>
        <w:t>Transmission Delivery Tariff</w:t>
      </w:r>
    </w:p>
    <w:p w:rsidR="001A2774" w:rsidRDefault="00121490" w:rsidP="00121490">
      <w:pPr>
        <w:pStyle w:val="BodyText"/>
      </w:pPr>
      <w:r>
        <w:t xml:space="preserve">Subject to the exceptions in clauses </w:t>
      </w:r>
      <w:proofErr w:type="gramStart"/>
      <w:r>
        <w:t>A.3(</w:t>
      </w:r>
      <w:proofErr w:type="gramEnd"/>
      <w:r>
        <w:t>b), A.3(c), A.3(d), A.3(e) and A.3(f) of this Schedule, the Withdrawal Tariffs are as follows:</w:t>
      </w:r>
    </w:p>
    <w:p w:rsidR="00121490" w:rsidRDefault="00121490">
      <w:bookmarkStart w:id="178" w:name="_GoBack"/>
      <w:bookmarkEnd w:id="178"/>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1199"/>
        <w:gridCol w:w="1417"/>
        <w:gridCol w:w="2028"/>
        <w:gridCol w:w="1985"/>
        <w:gridCol w:w="1843"/>
      </w:tblGrid>
      <w:tr w:rsidR="001A7737" w:rsidTr="00033F5A">
        <w:tc>
          <w:tcPr>
            <w:tcW w:w="1199" w:type="dxa"/>
            <w:shd w:val="clear" w:color="auto" w:fill="25282A" w:themeFill="text1"/>
            <w:vAlign w:val="center"/>
          </w:tcPr>
          <w:p w:rsidR="001A7737" w:rsidRPr="00121490" w:rsidRDefault="001A7737" w:rsidP="00121490">
            <w:pPr>
              <w:pStyle w:val="TableBodyCells"/>
              <w:jc w:val="left"/>
              <w:rPr>
                <w:b/>
                <w:color w:val="FFFFFF" w:themeColor="background1"/>
              </w:rPr>
            </w:pPr>
            <w:r w:rsidRPr="00121490">
              <w:rPr>
                <w:b/>
                <w:color w:val="FFFFFF" w:themeColor="background1"/>
              </w:rPr>
              <w:t>Withdrawal</w:t>
            </w:r>
            <w:r>
              <w:rPr>
                <w:b/>
                <w:color w:val="FFFFFF" w:themeColor="background1"/>
              </w:rPr>
              <w:t xml:space="preserve"> </w:t>
            </w:r>
            <w:r w:rsidRPr="00121490">
              <w:rPr>
                <w:b/>
                <w:color w:val="FFFFFF" w:themeColor="background1"/>
              </w:rPr>
              <w:t>Zone Number</w:t>
            </w:r>
          </w:p>
        </w:tc>
        <w:tc>
          <w:tcPr>
            <w:tcW w:w="1417" w:type="dxa"/>
            <w:shd w:val="clear" w:color="auto" w:fill="25282A" w:themeFill="text1"/>
            <w:vAlign w:val="center"/>
          </w:tcPr>
          <w:p w:rsidR="001A7737" w:rsidRPr="00121490" w:rsidRDefault="001A7737" w:rsidP="0084043F">
            <w:pPr>
              <w:pStyle w:val="TableBodyCells"/>
              <w:rPr>
                <w:b/>
                <w:color w:val="FFFFFF" w:themeColor="background1"/>
              </w:rPr>
            </w:pPr>
            <w:r w:rsidRPr="00121490">
              <w:rPr>
                <w:b/>
                <w:color w:val="FFFFFF" w:themeColor="background1"/>
              </w:rPr>
              <w:t>Withdrawal Zone Name</w:t>
            </w:r>
          </w:p>
        </w:tc>
        <w:tc>
          <w:tcPr>
            <w:tcW w:w="2028" w:type="dxa"/>
            <w:shd w:val="clear" w:color="auto" w:fill="25282A" w:themeFill="text1"/>
            <w:vAlign w:val="center"/>
          </w:tcPr>
          <w:p w:rsidR="001A7737" w:rsidRPr="00121490" w:rsidRDefault="001A7737" w:rsidP="0084043F">
            <w:pPr>
              <w:pStyle w:val="TableBodyCells"/>
              <w:rPr>
                <w:b/>
                <w:color w:val="FFFFFF" w:themeColor="background1"/>
              </w:rPr>
            </w:pPr>
            <w:r w:rsidRPr="00121490">
              <w:rPr>
                <w:b/>
                <w:color w:val="FFFFFF" w:themeColor="background1"/>
              </w:rPr>
              <w:t>Transmission delivery tariff D ($/GJ)</w:t>
            </w:r>
          </w:p>
        </w:tc>
        <w:tc>
          <w:tcPr>
            <w:tcW w:w="1985" w:type="dxa"/>
            <w:shd w:val="clear" w:color="auto" w:fill="25282A" w:themeFill="text1"/>
            <w:vAlign w:val="center"/>
          </w:tcPr>
          <w:p w:rsidR="001A7737" w:rsidRPr="00121490" w:rsidRDefault="001A7737" w:rsidP="0084043F">
            <w:pPr>
              <w:pStyle w:val="TableBodyCells"/>
              <w:rPr>
                <w:b/>
                <w:color w:val="FFFFFF" w:themeColor="background1"/>
              </w:rPr>
            </w:pPr>
            <w:r w:rsidRPr="00121490">
              <w:rPr>
                <w:b/>
                <w:color w:val="FFFFFF" w:themeColor="background1"/>
              </w:rPr>
              <w:t>Transmission delivery tariff V ($/GJ)</w:t>
            </w:r>
          </w:p>
        </w:tc>
        <w:tc>
          <w:tcPr>
            <w:tcW w:w="1843" w:type="dxa"/>
            <w:shd w:val="clear" w:color="auto" w:fill="25282A" w:themeFill="text1"/>
            <w:vAlign w:val="center"/>
          </w:tcPr>
          <w:p w:rsidR="001A7737" w:rsidRPr="001075DF" w:rsidRDefault="0068187C" w:rsidP="004D61A3">
            <w:pPr>
              <w:pStyle w:val="AAtabletopleft"/>
              <w:jc w:val="center"/>
              <w:rPr>
                <w:b w:val="0"/>
                <w:color w:val="FF0000"/>
              </w:rPr>
            </w:pPr>
            <w:r w:rsidRPr="001A7737">
              <w:rPr>
                <w:rFonts w:ascii="Century Gothic" w:hAnsi="Century Gothic"/>
                <w:color w:val="FFFFFF" w:themeColor="background1"/>
                <w:lang w:val="en-AU"/>
              </w:rPr>
              <w:t xml:space="preserve">2019-2022 </w:t>
            </w:r>
            <w:r>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02023A" w:rsidTr="005E6EC7">
        <w:tc>
          <w:tcPr>
            <w:tcW w:w="1199" w:type="dxa"/>
            <w:vAlign w:val="center"/>
          </w:tcPr>
          <w:p w:rsidR="0002023A" w:rsidRPr="00121490" w:rsidRDefault="0002023A" w:rsidP="00664109">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1</w:t>
            </w:r>
          </w:p>
        </w:tc>
        <w:tc>
          <w:tcPr>
            <w:tcW w:w="1417"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proofErr w:type="spellStart"/>
            <w:r w:rsidRPr="00121490">
              <w:rPr>
                <w:rFonts w:ascii="Century Gothic" w:hAnsi="Century Gothic"/>
                <w:color w:val="25282A"/>
                <w:sz w:val="18"/>
                <w:szCs w:val="18"/>
                <w:lang w:val="en-AU"/>
              </w:rPr>
              <w:t>LaTrobe</w:t>
            </w:r>
            <w:proofErr w:type="spellEnd"/>
          </w:p>
        </w:tc>
        <w:tc>
          <w:tcPr>
            <w:tcW w:w="2028" w:type="dxa"/>
          </w:tcPr>
          <w:p w:rsidR="0002023A" w:rsidRPr="00771F6A" w:rsidRDefault="0002023A" w:rsidP="00771F6A">
            <w:pPr>
              <w:pStyle w:val="AABody"/>
              <w:spacing w:before="60" w:after="60"/>
              <w:jc w:val="center"/>
              <w:rPr>
                <w:rFonts w:ascii="Century Gothic" w:hAnsi="Century Gothic"/>
                <w:color w:val="25282A"/>
                <w:sz w:val="18"/>
                <w:szCs w:val="18"/>
                <w:lang w:val="en-AU"/>
              </w:rPr>
            </w:pPr>
            <w:ins w:id="179" w:author="APA2" w:date="2017-08-15T08:59:00Z">
              <w:r w:rsidRPr="0002023A">
                <w:rPr>
                  <w:rFonts w:ascii="Century Gothic" w:hAnsi="Century Gothic"/>
                  <w:color w:val="25282A"/>
                  <w:sz w:val="18"/>
                  <w:szCs w:val="18"/>
                  <w:lang w:val="en-AU"/>
                </w:rPr>
                <w:t>0.1453</w:t>
              </w:r>
            </w:ins>
          </w:p>
        </w:tc>
        <w:tc>
          <w:tcPr>
            <w:tcW w:w="1985" w:type="dxa"/>
          </w:tcPr>
          <w:p w:rsidR="0002023A" w:rsidRPr="00033F5A" w:rsidRDefault="0002023A" w:rsidP="00033F5A">
            <w:pPr>
              <w:pStyle w:val="AABody"/>
              <w:spacing w:before="60" w:after="60"/>
              <w:jc w:val="center"/>
              <w:rPr>
                <w:rFonts w:ascii="Century Gothic" w:hAnsi="Century Gothic"/>
                <w:color w:val="25282A"/>
                <w:sz w:val="18"/>
                <w:szCs w:val="18"/>
                <w:lang w:val="en-AU"/>
              </w:rPr>
            </w:pPr>
            <w:ins w:id="180" w:author="APA2" w:date="2017-08-15T09:01:00Z">
              <w:r w:rsidRPr="0002023A">
                <w:rPr>
                  <w:rFonts w:ascii="Century Gothic" w:hAnsi="Century Gothic"/>
                  <w:color w:val="25282A"/>
                  <w:sz w:val="18"/>
                  <w:szCs w:val="18"/>
                  <w:lang w:val="en-AU"/>
                </w:rPr>
                <w:t>0.1429</w:t>
              </w:r>
            </w:ins>
          </w:p>
        </w:tc>
        <w:tc>
          <w:tcPr>
            <w:tcW w:w="1843"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5E6EC7">
        <w:tc>
          <w:tcPr>
            <w:tcW w:w="1199" w:type="dxa"/>
            <w:vAlign w:val="center"/>
          </w:tcPr>
          <w:p w:rsidR="0002023A" w:rsidRPr="00121490" w:rsidRDefault="0002023A" w:rsidP="00664109">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2</w:t>
            </w:r>
          </w:p>
        </w:tc>
        <w:tc>
          <w:tcPr>
            <w:tcW w:w="1417"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West Gippsland</w:t>
            </w:r>
          </w:p>
        </w:tc>
        <w:tc>
          <w:tcPr>
            <w:tcW w:w="2028" w:type="dxa"/>
          </w:tcPr>
          <w:p w:rsidR="0002023A" w:rsidRPr="00771F6A" w:rsidRDefault="0002023A" w:rsidP="00771F6A">
            <w:pPr>
              <w:pStyle w:val="AABody"/>
              <w:spacing w:before="60" w:after="60"/>
              <w:jc w:val="center"/>
              <w:rPr>
                <w:rFonts w:ascii="Century Gothic" w:hAnsi="Century Gothic"/>
                <w:color w:val="25282A"/>
                <w:sz w:val="18"/>
                <w:szCs w:val="18"/>
                <w:lang w:val="en-AU"/>
              </w:rPr>
            </w:pPr>
            <w:ins w:id="181" w:author="APA2" w:date="2017-08-15T08:59:00Z">
              <w:r w:rsidRPr="0002023A">
                <w:rPr>
                  <w:rFonts w:ascii="Century Gothic" w:hAnsi="Century Gothic"/>
                  <w:color w:val="25282A"/>
                  <w:sz w:val="18"/>
                  <w:szCs w:val="18"/>
                  <w:lang w:val="en-AU"/>
                </w:rPr>
                <w:t>0.1795</w:t>
              </w:r>
            </w:ins>
          </w:p>
        </w:tc>
        <w:tc>
          <w:tcPr>
            <w:tcW w:w="1985" w:type="dxa"/>
          </w:tcPr>
          <w:p w:rsidR="0002023A" w:rsidRPr="00033F5A" w:rsidRDefault="0002023A" w:rsidP="00033F5A">
            <w:pPr>
              <w:pStyle w:val="AABody"/>
              <w:spacing w:before="60" w:after="60"/>
              <w:jc w:val="center"/>
              <w:rPr>
                <w:rFonts w:ascii="Century Gothic" w:hAnsi="Century Gothic"/>
                <w:color w:val="25282A"/>
                <w:sz w:val="18"/>
                <w:szCs w:val="18"/>
                <w:lang w:val="en-AU"/>
              </w:rPr>
            </w:pPr>
            <w:ins w:id="182" w:author="APA2" w:date="2017-08-15T09:01:00Z">
              <w:r w:rsidRPr="0002023A">
                <w:rPr>
                  <w:rFonts w:ascii="Century Gothic" w:hAnsi="Century Gothic"/>
                  <w:color w:val="25282A"/>
                  <w:sz w:val="18"/>
                  <w:szCs w:val="18"/>
                  <w:lang w:val="en-AU"/>
                </w:rPr>
                <w:t>0.1987</w:t>
              </w:r>
            </w:ins>
          </w:p>
        </w:tc>
        <w:tc>
          <w:tcPr>
            <w:tcW w:w="1843"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5E6EC7">
        <w:tc>
          <w:tcPr>
            <w:tcW w:w="1199" w:type="dxa"/>
            <w:vAlign w:val="center"/>
          </w:tcPr>
          <w:p w:rsidR="0002023A" w:rsidRPr="00121490" w:rsidRDefault="0002023A" w:rsidP="00664109">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3</w:t>
            </w:r>
          </w:p>
        </w:tc>
        <w:tc>
          <w:tcPr>
            <w:tcW w:w="1417"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Lurgi</w:t>
            </w:r>
          </w:p>
        </w:tc>
        <w:tc>
          <w:tcPr>
            <w:tcW w:w="2028" w:type="dxa"/>
          </w:tcPr>
          <w:p w:rsidR="0002023A" w:rsidRPr="00771F6A" w:rsidRDefault="0002023A" w:rsidP="00771F6A">
            <w:pPr>
              <w:pStyle w:val="AABody"/>
              <w:spacing w:before="60" w:after="60"/>
              <w:jc w:val="center"/>
              <w:rPr>
                <w:rFonts w:ascii="Century Gothic" w:hAnsi="Century Gothic"/>
                <w:color w:val="25282A"/>
                <w:sz w:val="18"/>
                <w:szCs w:val="18"/>
                <w:lang w:val="en-AU"/>
              </w:rPr>
            </w:pPr>
            <w:ins w:id="183" w:author="APA2" w:date="2017-08-15T08:59:00Z">
              <w:r w:rsidRPr="0002023A">
                <w:rPr>
                  <w:rFonts w:ascii="Century Gothic" w:hAnsi="Century Gothic"/>
                  <w:color w:val="25282A"/>
                  <w:sz w:val="18"/>
                  <w:szCs w:val="18"/>
                  <w:lang w:val="en-AU"/>
                </w:rPr>
                <w:t>0.2138</w:t>
              </w:r>
            </w:ins>
          </w:p>
        </w:tc>
        <w:tc>
          <w:tcPr>
            <w:tcW w:w="1985" w:type="dxa"/>
          </w:tcPr>
          <w:p w:rsidR="0002023A" w:rsidRPr="00033F5A" w:rsidRDefault="0002023A" w:rsidP="00033F5A">
            <w:pPr>
              <w:pStyle w:val="AABody"/>
              <w:spacing w:before="60" w:after="60"/>
              <w:jc w:val="center"/>
              <w:rPr>
                <w:rFonts w:ascii="Century Gothic" w:hAnsi="Century Gothic"/>
                <w:color w:val="25282A"/>
                <w:sz w:val="18"/>
                <w:szCs w:val="18"/>
                <w:lang w:val="en-AU"/>
              </w:rPr>
            </w:pPr>
            <w:ins w:id="184" w:author="APA2" w:date="2017-08-15T09:01:00Z">
              <w:r w:rsidRPr="0002023A">
                <w:rPr>
                  <w:rFonts w:ascii="Century Gothic" w:hAnsi="Century Gothic"/>
                  <w:color w:val="25282A"/>
                  <w:sz w:val="18"/>
                  <w:szCs w:val="18"/>
                  <w:lang w:val="en-AU"/>
                </w:rPr>
                <w:t>0.2546</w:t>
              </w:r>
            </w:ins>
          </w:p>
        </w:tc>
        <w:tc>
          <w:tcPr>
            <w:tcW w:w="1843"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5E6EC7">
        <w:tc>
          <w:tcPr>
            <w:tcW w:w="1199" w:type="dxa"/>
            <w:vAlign w:val="center"/>
          </w:tcPr>
          <w:p w:rsidR="0002023A" w:rsidRPr="00121490" w:rsidRDefault="0002023A" w:rsidP="00664109">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4</w:t>
            </w:r>
          </w:p>
        </w:tc>
        <w:tc>
          <w:tcPr>
            <w:tcW w:w="1417"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Metro North West</w:t>
            </w:r>
          </w:p>
        </w:tc>
        <w:tc>
          <w:tcPr>
            <w:tcW w:w="2028" w:type="dxa"/>
          </w:tcPr>
          <w:p w:rsidR="0002023A" w:rsidRPr="00771F6A" w:rsidRDefault="0002023A" w:rsidP="00771F6A">
            <w:pPr>
              <w:pStyle w:val="AABody"/>
              <w:spacing w:before="60" w:after="60"/>
              <w:jc w:val="center"/>
              <w:rPr>
                <w:rFonts w:ascii="Century Gothic" w:hAnsi="Century Gothic"/>
                <w:color w:val="25282A"/>
                <w:sz w:val="18"/>
                <w:szCs w:val="18"/>
                <w:lang w:val="en-AU"/>
              </w:rPr>
            </w:pPr>
            <w:ins w:id="185" w:author="APA2" w:date="2017-08-15T08:59:00Z">
              <w:r w:rsidRPr="0002023A">
                <w:rPr>
                  <w:rFonts w:ascii="Century Gothic" w:hAnsi="Century Gothic"/>
                  <w:color w:val="25282A"/>
                  <w:sz w:val="18"/>
                  <w:szCs w:val="18"/>
                  <w:lang w:val="en-AU"/>
                </w:rPr>
                <w:t>0.3252</w:t>
              </w:r>
            </w:ins>
          </w:p>
        </w:tc>
        <w:tc>
          <w:tcPr>
            <w:tcW w:w="1985" w:type="dxa"/>
          </w:tcPr>
          <w:p w:rsidR="0002023A" w:rsidRPr="00033F5A" w:rsidRDefault="0002023A" w:rsidP="00033F5A">
            <w:pPr>
              <w:pStyle w:val="AABody"/>
              <w:spacing w:before="60" w:after="60"/>
              <w:jc w:val="center"/>
              <w:rPr>
                <w:rFonts w:ascii="Century Gothic" w:hAnsi="Century Gothic"/>
                <w:color w:val="25282A"/>
                <w:sz w:val="18"/>
                <w:szCs w:val="18"/>
                <w:lang w:val="en-AU"/>
              </w:rPr>
            </w:pPr>
            <w:ins w:id="186" w:author="APA2" w:date="2017-08-15T09:01:00Z">
              <w:r w:rsidRPr="0002023A">
                <w:rPr>
                  <w:rFonts w:ascii="Century Gothic" w:hAnsi="Century Gothic"/>
                  <w:color w:val="25282A"/>
                  <w:sz w:val="18"/>
                  <w:szCs w:val="18"/>
                  <w:lang w:val="en-AU"/>
                </w:rPr>
                <w:t>0.3510</w:t>
              </w:r>
            </w:ins>
          </w:p>
        </w:tc>
        <w:tc>
          <w:tcPr>
            <w:tcW w:w="1843"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5E6EC7">
        <w:tc>
          <w:tcPr>
            <w:tcW w:w="1199" w:type="dxa"/>
            <w:vAlign w:val="center"/>
          </w:tcPr>
          <w:p w:rsidR="0002023A" w:rsidRPr="00121490" w:rsidRDefault="0002023A" w:rsidP="00664109">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5</w:t>
            </w:r>
          </w:p>
        </w:tc>
        <w:tc>
          <w:tcPr>
            <w:tcW w:w="1417"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Calder</w:t>
            </w:r>
          </w:p>
        </w:tc>
        <w:tc>
          <w:tcPr>
            <w:tcW w:w="2028" w:type="dxa"/>
          </w:tcPr>
          <w:p w:rsidR="0002023A" w:rsidRPr="00771F6A" w:rsidRDefault="0002023A" w:rsidP="00771F6A">
            <w:pPr>
              <w:pStyle w:val="AABody"/>
              <w:spacing w:before="60" w:after="60"/>
              <w:jc w:val="center"/>
              <w:rPr>
                <w:rFonts w:ascii="Century Gothic" w:hAnsi="Century Gothic"/>
                <w:color w:val="25282A"/>
                <w:sz w:val="18"/>
                <w:szCs w:val="18"/>
                <w:lang w:val="en-AU"/>
              </w:rPr>
            </w:pPr>
            <w:ins w:id="187" w:author="APA2" w:date="2017-08-15T08:59:00Z">
              <w:r w:rsidRPr="0002023A">
                <w:rPr>
                  <w:rFonts w:ascii="Century Gothic" w:hAnsi="Century Gothic"/>
                  <w:color w:val="25282A"/>
                  <w:sz w:val="18"/>
                  <w:szCs w:val="18"/>
                  <w:lang w:val="en-AU"/>
                </w:rPr>
                <w:t>0.7528</w:t>
              </w:r>
            </w:ins>
          </w:p>
        </w:tc>
        <w:tc>
          <w:tcPr>
            <w:tcW w:w="1985" w:type="dxa"/>
          </w:tcPr>
          <w:p w:rsidR="0002023A" w:rsidRPr="00033F5A" w:rsidRDefault="0002023A" w:rsidP="00033F5A">
            <w:pPr>
              <w:pStyle w:val="AABody"/>
              <w:spacing w:before="60" w:after="60"/>
              <w:jc w:val="center"/>
              <w:rPr>
                <w:rFonts w:ascii="Century Gothic" w:hAnsi="Century Gothic"/>
                <w:color w:val="25282A"/>
                <w:sz w:val="18"/>
                <w:szCs w:val="18"/>
                <w:lang w:val="en-AU"/>
              </w:rPr>
            </w:pPr>
            <w:ins w:id="188" w:author="APA2" w:date="2017-08-15T09:01:00Z">
              <w:r w:rsidRPr="0002023A">
                <w:rPr>
                  <w:rFonts w:ascii="Century Gothic" w:hAnsi="Century Gothic"/>
                  <w:color w:val="25282A"/>
                  <w:sz w:val="18"/>
                  <w:szCs w:val="18"/>
                  <w:lang w:val="en-AU"/>
                </w:rPr>
                <w:t>0.9495</w:t>
              </w:r>
            </w:ins>
          </w:p>
        </w:tc>
        <w:tc>
          <w:tcPr>
            <w:tcW w:w="1843"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5E6EC7">
        <w:tc>
          <w:tcPr>
            <w:tcW w:w="1199" w:type="dxa"/>
            <w:vAlign w:val="center"/>
          </w:tcPr>
          <w:p w:rsidR="0002023A" w:rsidRPr="00121490" w:rsidRDefault="0002023A" w:rsidP="00664109">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6</w:t>
            </w:r>
          </w:p>
        </w:tc>
        <w:tc>
          <w:tcPr>
            <w:tcW w:w="1417"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South Hume</w:t>
            </w:r>
          </w:p>
        </w:tc>
        <w:tc>
          <w:tcPr>
            <w:tcW w:w="2028" w:type="dxa"/>
          </w:tcPr>
          <w:p w:rsidR="0002023A" w:rsidRPr="00771F6A" w:rsidRDefault="0002023A" w:rsidP="00771F6A">
            <w:pPr>
              <w:pStyle w:val="AABody"/>
              <w:spacing w:before="60" w:after="60"/>
              <w:jc w:val="center"/>
              <w:rPr>
                <w:rFonts w:ascii="Century Gothic" w:hAnsi="Century Gothic"/>
                <w:color w:val="25282A"/>
                <w:sz w:val="18"/>
                <w:szCs w:val="18"/>
                <w:lang w:val="en-AU"/>
              </w:rPr>
            </w:pPr>
            <w:ins w:id="189" w:author="APA2" w:date="2017-08-15T08:59:00Z">
              <w:r w:rsidRPr="0002023A">
                <w:rPr>
                  <w:rFonts w:ascii="Century Gothic" w:hAnsi="Century Gothic"/>
                  <w:color w:val="25282A"/>
                  <w:sz w:val="18"/>
                  <w:szCs w:val="18"/>
                  <w:lang w:val="en-AU"/>
                </w:rPr>
                <w:t>0.2833</w:t>
              </w:r>
            </w:ins>
          </w:p>
        </w:tc>
        <w:tc>
          <w:tcPr>
            <w:tcW w:w="1985" w:type="dxa"/>
          </w:tcPr>
          <w:p w:rsidR="0002023A" w:rsidRPr="00033F5A" w:rsidRDefault="0002023A" w:rsidP="00033F5A">
            <w:pPr>
              <w:pStyle w:val="AABody"/>
              <w:spacing w:before="60" w:after="60"/>
              <w:jc w:val="center"/>
              <w:rPr>
                <w:rFonts w:ascii="Century Gothic" w:hAnsi="Century Gothic"/>
                <w:color w:val="25282A"/>
                <w:sz w:val="18"/>
                <w:szCs w:val="18"/>
                <w:lang w:val="en-AU"/>
              </w:rPr>
            </w:pPr>
            <w:ins w:id="190" w:author="APA2" w:date="2017-08-15T09:01:00Z">
              <w:r w:rsidRPr="0002023A">
                <w:rPr>
                  <w:rFonts w:ascii="Century Gothic" w:hAnsi="Century Gothic"/>
                  <w:color w:val="25282A"/>
                  <w:sz w:val="18"/>
                  <w:szCs w:val="18"/>
                  <w:lang w:val="en-AU"/>
                </w:rPr>
                <w:t>0.3421</w:t>
              </w:r>
            </w:ins>
          </w:p>
        </w:tc>
        <w:tc>
          <w:tcPr>
            <w:tcW w:w="1843"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5E6EC7">
        <w:tc>
          <w:tcPr>
            <w:tcW w:w="1199" w:type="dxa"/>
            <w:vAlign w:val="center"/>
          </w:tcPr>
          <w:p w:rsidR="0002023A" w:rsidRPr="00121490" w:rsidRDefault="0002023A" w:rsidP="00664109">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7</w:t>
            </w:r>
          </w:p>
        </w:tc>
        <w:tc>
          <w:tcPr>
            <w:tcW w:w="1417"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Echuca</w:t>
            </w:r>
          </w:p>
        </w:tc>
        <w:tc>
          <w:tcPr>
            <w:tcW w:w="2028" w:type="dxa"/>
          </w:tcPr>
          <w:p w:rsidR="0002023A" w:rsidRPr="00771F6A" w:rsidRDefault="0002023A" w:rsidP="00771F6A">
            <w:pPr>
              <w:pStyle w:val="AABody"/>
              <w:spacing w:before="60" w:after="60"/>
              <w:jc w:val="center"/>
              <w:rPr>
                <w:rFonts w:ascii="Century Gothic" w:hAnsi="Century Gothic"/>
                <w:color w:val="25282A"/>
                <w:sz w:val="18"/>
                <w:szCs w:val="18"/>
                <w:lang w:val="en-AU"/>
              </w:rPr>
            </w:pPr>
            <w:ins w:id="191" w:author="APA2" w:date="2017-08-15T08:59:00Z">
              <w:r w:rsidRPr="0002023A">
                <w:rPr>
                  <w:rFonts w:ascii="Century Gothic" w:hAnsi="Century Gothic"/>
                  <w:color w:val="25282A"/>
                  <w:sz w:val="18"/>
                  <w:szCs w:val="18"/>
                  <w:lang w:val="en-AU"/>
                </w:rPr>
                <w:t>0.6182</w:t>
              </w:r>
            </w:ins>
          </w:p>
        </w:tc>
        <w:tc>
          <w:tcPr>
            <w:tcW w:w="1985" w:type="dxa"/>
          </w:tcPr>
          <w:p w:rsidR="0002023A" w:rsidRPr="00033F5A" w:rsidRDefault="0002023A" w:rsidP="00033F5A">
            <w:pPr>
              <w:pStyle w:val="AABody"/>
              <w:spacing w:before="60" w:after="60"/>
              <w:jc w:val="center"/>
              <w:rPr>
                <w:rFonts w:ascii="Century Gothic" w:hAnsi="Century Gothic"/>
                <w:color w:val="25282A"/>
                <w:sz w:val="18"/>
                <w:szCs w:val="18"/>
                <w:lang w:val="en-AU"/>
              </w:rPr>
            </w:pPr>
            <w:ins w:id="192" w:author="APA2" w:date="2017-08-15T09:01:00Z">
              <w:r w:rsidRPr="0002023A">
                <w:rPr>
                  <w:rFonts w:ascii="Century Gothic" w:hAnsi="Century Gothic"/>
                  <w:color w:val="25282A"/>
                  <w:sz w:val="18"/>
                  <w:szCs w:val="18"/>
                  <w:lang w:val="en-AU"/>
                </w:rPr>
                <w:t>1.0533</w:t>
              </w:r>
            </w:ins>
          </w:p>
        </w:tc>
        <w:tc>
          <w:tcPr>
            <w:tcW w:w="1843" w:type="dxa"/>
            <w:vAlign w:val="center"/>
          </w:tcPr>
          <w:p w:rsidR="0002023A" w:rsidRPr="00121490" w:rsidRDefault="0002023A" w:rsidP="00664109">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033F5A">
        <w:tc>
          <w:tcPr>
            <w:tcW w:w="1199" w:type="dxa"/>
          </w:tcPr>
          <w:p w:rsidR="0002023A" w:rsidRPr="00121490" w:rsidRDefault="0002023A" w:rsidP="00C71B85">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8</w:t>
            </w:r>
          </w:p>
        </w:tc>
        <w:tc>
          <w:tcPr>
            <w:tcW w:w="1417" w:type="dxa"/>
          </w:tcPr>
          <w:p w:rsidR="0002023A" w:rsidRPr="00121490" w:rsidRDefault="0002023A" w:rsidP="0084043F">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North Hume</w:t>
            </w:r>
          </w:p>
        </w:tc>
        <w:tc>
          <w:tcPr>
            <w:tcW w:w="2028" w:type="dxa"/>
          </w:tcPr>
          <w:p w:rsidR="0002023A" w:rsidRPr="00121490" w:rsidRDefault="0002023A" w:rsidP="0084043F">
            <w:pPr>
              <w:pStyle w:val="AABody"/>
              <w:spacing w:before="60" w:after="60"/>
              <w:jc w:val="center"/>
              <w:rPr>
                <w:rFonts w:ascii="Century Gothic" w:hAnsi="Century Gothic"/>
                <w:color w:val="25282A"/>
                <w:sz w:val="18"/>
                <w:szCs w:val="18"/>
                <w:lang w:val="en-AU"/>
              </w:rPr>
            </w:pPr>
            <w:ins w:id="193" w:author="APA2" w:date="2017-08-15T08:59:00Z">
              <w:r w:rsidRPr="0002023A">
                <w:rPr>
                  <w:rFonts w:ascii="Century Gothic" w:hAnsi="Century Gothic"/>
                  <w:color w:val="25282A"/>
                  <w:sz w:val="18"/>
                  <w:szCs w:val="18"/>
                  <w:lang w:val="en-AU"/>
                </w:rPr>
                <w:t>0.7608</w:t>
              </w:r>
            </w:ins>
          </w:p>
        </w:tc>
        <w:tc>
          <w:tcPr>
            <w:tcW w:w="1985" w:type="dxa"/>
          </w:tcPr>
          <w:p w:rsidR="0002023A" w:rsidRPr="00121490" w:rsidRDefault="0002023A" w:rsidP="0084043F">
            <w:pPr>
              <w:pStyle w:val="AABody"/>
              <w:spacing w:before="60" w:after="60"/>
              <w:jc w:val="center"/>
              <w:rPr>
                <w:rFonts w:ascii="Century Gothic" w:hAnsi="Century Gothic"/>
                <w:color w:val="25282A"/>
                <w:sz w:val="18"/>
                <w:szCs w:val="18"/>
                <w:lang w:val="en-AU"/>
              </w:rPr>
            </w:pPr>
            <w:ins w:id="194" w:author="APA2" w:date="2017-08-15T09:01:00Z">
              <w:r w:rsidRPr="0002023A">
                <w:rPr>
                  <w:rFonts w:ascii="Century Gothic" w:hAnsi="Century Gothic"/>
                  <w:color w:val="25282A"/>
                  <w:sz w:val="18"/>
                  <w:szCs w:val="18"/>
                  <w:lang w:val="en-AU"/>
                </w:rPr>
                <w:t>1.1356</w:t>
              </w:r>
            </w:ins>
          </w:p>
        </w:tc>
        <w:tc>
          <w:tcPr>
            <w:tcW w:w="1843" w:type="dxa"/>
          </w:tcPr>
          <w:p w:rsidR="0002023A" w:rsidRPr="00121490" w:rsidRDefault="0002023A"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033F5A">
        <w:tc>
          <w:tcPr>
            <w:tcW w:w="1199" w:type="dxa"/>
          </w:tcPr>
          <w:p w:rsidR="0002023A" w:rsidRPr="00121490" w:rsidRDefault="0002023A" w:rsidP="00C71B85">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9</w:t>
            </w:r>
          </w:p>
        </w:tc>
        <w:tc>
          <w:tcPr>
            <w:tcW w:w="1417" w:type="dxa"/>
          </w:tcPr>
          <w:p w:rsidR="0002023A" w:rsidRPr="00121490" w:rsidRDefault="0002023A" w:rsidP="0084043F">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Western</w:t>
            </w:r>
          </w:p>
        </w:tc>
        <w:tc>
          <w:tcPr>
            <w:tcW w:w="2028" w:type="dxa"/>
          </w:tcPr>
          <w:p w:rsidR="0002023A" w:rsidRPr="00121490" w:rsidRDefault="0002023A" w:rsidP="0084043F">
            <w:pPr>
              <w:pStyle w:val="AABody"/>
              <w:spacing w:before="60" w:after="60"/>
              <w:jc w:val="center"/>
              <w:rPr>
                <w:rFonts w:ascii="Century Gothic" w:hAnsi="Century Gothic"/>
                <w:color w:val="25282A"/>
                <w:sz w:val="18"/>
                <w:szCs w:val="18"/>
                <w:lang w:val="en-AU"/>
              </w:rPr>
            </w:pPr>
            <w:ins w:id="195" w:author="APA2" w:date="2017-08-15T08:59:00Z">
              <w:r w:rsidRPr="0002023A">
                <w:rPr>
                  <w:rFonts w:ascii="Century Gothic" w:hAnsi="Century Gothic"/>
                  <w:color w:val="25282A"/>
                  <w:sz w:val="18"/>
                  <w:szCs w:val="18"/>
                  <w:lang w:val="en-AU"/>
                </w:rPr>
                <w:t>0.6501</w:t>
              </w:r>
            </w:ins>
          </w:p>
        </w:tc>
        <w:tc>
          <w:tcPr>
            <w:tcW w:w="1985" w:type="dxa"/>
          </w:tcPr>
          <w:p w:rsidR="0002023A" w:rsidRPr="00121490" w:rsidRDefault="0002023A" w:rsidP="0084043F">
            <w:pPr>
              <w:pStyle w:val="AABody"/>
              <w:spacing w:before="60" w:after="60"/>
              <w:jc w:val="center"/>
              <w:rPr>
                <w:rFonts w:ascii="Century Gothic" w:hAnsi="Century Gothic"/>
                <w:color w:val="25282A"/>
                <w:sz w:val="18"/>
                <w:szCs w:val="18"/>
                <w:lang w:val="en-AU"/>
              </w:rPr>
            </w:pPr>
            <w:ins w:id="196" w:author="APA2" w:date="2017-08-15T09:01:00Z">
              <w:r w:rsidRPr="0002023A">
                <w:rPr>
                  <w:rFonts w:ascii="Century Gothic" w:hAnsi="Century Gothic"/>
                  <w:color w:val="25282A"/>
                  <w:sz w:val="18"/>
                  <w:szCs w:val="18"/>
                  <w:lang w:val="en-AU"/>
                </w:rPr>
                <w:t>0.9669</w:t>
              </w:r>
            </w:ins>
          </w:p>
        </w:tc>
        <w:tc>
          <w:tcPr>
            <w:tcW w:w="1843" w:type="dxa"/>
          </w:tcPr>
          <w:p w:rsidR="0002023A" w:rsidRPr="00121490" w:rsidRDefault="0002023A"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4F37C6" w:rsidTr="00033F5A">
        <w:tc>
          <w:tcPr>
            <w:tcW w:w="1199" w:type="dxa"/>
          </w:tcPr>
          <w:p w:rsidR="004F37C6" w:rsidRPr="00121490" w:rsidRDefault="004F37C6" w:rsidP="00C71B85">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21</w:t>
            </w:r>
          </w:p>
        </w:tc>
        <w:tc>
          <w:tcPr>
            <w:tcW w:w="1417" w:type="dxa"/>
          </w:tcPr>
          <w:p w:rsidR="004F37C6" w:rsidRPr="00121490" w:rsidRDefault="004F37C6" w:rsidP="0084043F">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Warrnambool</w:t>
            </w:r>
          </w:p>
        </w:tc>
        <w:tc>
          <w:tcPr>
            <w:tcW w:w="2028" w:type="dxa"/>
          </w:tcPr>
          <w:p w:rsidR="004F37C6" w:rsidRPr="00771F6A" w:rsidRDefault="0002023A" w:rsidP="00771F6A">
            <w:pPr>
              <w:pStyle w:val="AABody"/>
              <w:spacing w:before="60" w:after="60"/>
              <w:jc w:val="center"/>
              <w:rPr>
                <w:rFonts w:ascii="Century Gothic" w:hAnsi="Century Gothic"/>
                <w:color w:val="25282A"/>
                <w:sz w:val="18"/>
                <w:szCs w:val="18"/>
                <w:lang w:val="en-AU"/>
              </w:rPr>
            </w:pPr>
            <w:ins w:id="197" w:author="APA2" w:date="2017-08-15T08:59:00Z">
              <w:r w:rsidRPr="0002023A">
                <w:rPr>
                  <w:rFonts w:ascii="Century Gothic" w:hAnsi="Century Gothic"/>
                  <w:color w:val="25282A"/>
                  <w:sz w:val="18"/>
                  <w:szCs w:val="18"/>
                  <w:lang w:val="en-AU"/>
                </w:rPr>
                <w:t>0.1024</w:t>
              </w:r>
            </w:ins>
          </w:p>
        </w:tc>
        <w:tc>
          <w:tcPr>
            <w:tcW w:w="1985" w:type="dxa"/>
          </w:tcPr>
          <w:p w:rsidR="004F37C6" w:rsidRPr="00121490" w:rsidRDefault="0002023A" w:rsidP="0084043F">
            <w:pPr>
              <w:pStyle w:val="AABody"/>
              <w:spacing w:before="60" w:after="60"/>
              <w:jc w:val="center"/>
              <w:rPr>
                <w:rFonts w:ascii="Century Gothic" w:hAnsi="Century Gothic"/>
                <w:color w:val="25282A"/>
                <w:sz w:val="18"/>
                <w:szCs w:val="18"/>
                <w:lang w:val="en-AU"/>
              </w:rPr>
            </w:pPr>
            <w:ins w:id="198" w:author="APA2" w:date="2017-08-15T09:01:00Z">
              <w:r w:rsidRPr="0002023A">
                <w:rPr>
                  <w:rFonts w:ascii="Century Gothic" w:hAnsi="Century Gothic"/>
                  <w:color w:val="25282A"/>
                  <w:sz w:val="18"/>
                  <w:szCs w:val="18"/>
                  <w:lang w:val="en-AU"/>
                </w:rPr>
                <w:t>0.1725</w:t>
              </w:r>
            </w:ins>
          </w:p>
        </w:tc>
        <w:tc>
          <w:tcPr>
            <w:tcW w:w="1843" w:type="dxa"/>
          </w:tcPr>
          <w:p w:rsidR="004F37C6" w:rsidRPr="00121490" w:rsidRDefault="004F37C6"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0</w:t>
            </w:r>
          </w:p>
        </w:tc>
      </w:tr>
      <w:tr w:rsidR="004F37C6" w:rsidTr="00033F5A">
        <w:tc>
          <w:tcPr>
            <w:tcW w:w="1199" w:type="dxa"/>
          </w:tcPr>
          <w:p w:rsidR="004F37C6" w:rsidRPr="00121490" w:rsidRDefault="004F37C6" w:rsidP="00C71B85">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22</w:t>
            </w:r>
          </w:p>
        </w:tc>
        <w:tc>
          <w:tcPr>
            <w:tcW w:w="1417" w:type="dxa"/>
          </w:tcPr>
          <w:p w:rsidR="004F37C6" w:rsidRPr="00121490" w:rsidRDefault="004F37C6" w:rsidP="0084043F">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Koroit</w:t>
            </w:r>
          </w:p>
        </w:tc>
        <w:tc>
          <w:tcPr>
            <w:tcW w:w="2028" w:type="dxa"/>
          </w:tcPr>
          <w:p w:rsidR="004F37C6" w:rsidRPr="00771F6A" w:rsidRDefault="0002023A" w:rsidP="00771F6A">
            <w:pPr>
              <w:pStyle w:val="AABody"/>
              <w:spacing w:before="60" w:after="60"/>
              <w:jc w:val="center"/>
              <w:rPr>
                <w:rFonts w:ascii="Century Gothic" w:hAnsi="Century Gothic"/>
                <w:color w:val="25282A"/>
                <w:sz w:val="18"/>
                <w:szCs w:val="18"/>
                <w:lang w:val="en-AU"/>
              </w:rPr>
            </w:pPr>
            <w:ins w:id="199" w:author="APA2" w:date="2017-08-15T08:59:00Z">
              <w:r w:rsidRPr="0002023A">
                <w:rPr>
                  <w:rFonts w:ascii="Century Gothic" w:hAnsi="Century Gothic"/>
                  <w:color w:val="25282A"/>
                  <w:sz w:val="18"/>
                  <w:szCs w:val="18"/>
                  <w:lang w:val="en-AU"/>
                </w:rPr>
                <w:t>0.2157</w:t>
              </w:r>
            </w:ins>
          </w:p>
        </w:tc>
        <w:tc>
          <w:tcPr>
            <w:tcW w:w="1985" w:type="dxa"/>
          </w:tcPr>
          <w:p w:rsidR="004F37C6" w:rsidRPr="00121490" w:rsidRDefault="0002023A" w:rsidP="0084043F">
            <w:pPr>
              <w:pStyle w:val="AABody"/>
              <w:spacing w:before="60" w:after="60"/>
              <w:jc w:val="center"/>
              <w:rPr>
                <w:rFonts w:ascii="Century Gothic" w:hAnsi="Century Gothic"/>
                <w:color w:val="25282A"/>
                <w:sz w:val="18"/>
                <w:szCs w:val="18"/>
                <w:lang w:val="en-AU"/>
              </w:rPr>
            </w:pPr>
            <w:ins w:id="200" w:author="APA2" w:date="2017-08-15T09:02:00Z">
              <w:r w:rsidRPr="0002023A">
                <w:rPr>
                  <w:rFonts w:ascii="Century Gothic" w:hAnsi="Century Gothic"/>
                  <w:color w:val="25282A"/>
                  <w:sz w:val="18"/>
                  <w:szCs w:val="18"/>
                  <w:lang w:val="en-AU"/>
                </w:rPr>
                <w:t>0.6470</w:t>
              </w:r>
            </w:ins>
          </w:p>
        </w:tc>
        <w:tc>
          <w:tcPr>
            <w:tcW w:w="1843" w:type="dxa"/>
          </w:tcPr>
          <w:p w:rsidR="004F37C6" w:rsidRPr="00121490" w:rsidRDefault="004F37C6"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0</w:t>
            </w:r>
          </w:p>
        </w:tc>
      </w:tr>
      <w:tr w:rsidR="006B712E" w:rsidTr="00033F5A">
        <w:tc>
          <w:tcPr>
            <w:tcW w:w="1199" w:type="dxa"/>
          </w:tcPr>
          <w:p w:rsidR="006B712E" w:rsidRPr="00121490" w:rsidRDefault="006B712E" w:rsidP="00C71B85">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10</w:t>
            </w:r>
          </w:p>
        </w:tc>
        <w:tc>
          <w:tcPr>
            <w:tcW w:w="1417" w:type="dxa"/>
          </w:tcPr>
          <w:p w:rsidR="006B712E" w:rsidRPr="00121490" w:rsidRDefault="006B712E" w:rsidP="0084043F">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Murray Valley</w:t>
            </w:r>
          </w:p>
        </w:tc>
        <w:tc>
          <w:tcPr>
            <w:tcW w:w="2028" w:type="dxa"/>
          </w:tcPr>
          <w:p w:rsidR="006B712E" w:rsidRPr="00121490" w:rsidRDefault="0002023A" w:rsidP="0084043F">
            <w:pPr>
              <w:pStyle w:val="AABody"/>
              <w:spacing w:before="60" w:after="60"/>
              <w:jc w:val="center"/>
              <w:rPr>
                <w:rFonts w:ascii="Century Gothic" w:hAnsi="Century Gothic"/>
                <w:color w:val="25282A"/>
                <w:sz w:val="18"/>
                <w:szCs w:val="18"/>
                <w:lang w:val="en-AU"/>
              </w:rPr>
            </w:pPr>
            <w:ins w:id="201" w:author="APA2" w:date="2017-08-15T09:00:00Z">
              <w:r w:rsidRPr="0002023A">
                <w:rPr>
                  <w:rFonts w:ascii="Century Gothic" w:hAnsi="Century Gothic"/>
                  <w:color w:val="25282A"/>
                  <w:sz w:val="18"/>
                  <w:szCs w:val="18"/>
                  <w:lang w:val="en-AU"/>
                </w:rPr>
                <w:t>0.6351</w:t>
              </w:r>
            </w:ins>
          </w:p>
        </w:tc>
        <w:tc>
          <w:tcPr>
            <w:tcW w:w="1985" w:type="dxa"/>
          </w:tcPr>
          <w:p w:rsidR="006B712E" w:rsidRPr="00121490" w:rsidRDefault="0002023A" w:rsidP="0084043F">
            <w:pPr>
              <w:pStyle w:val="AABody"/>
              <w:spacing w:before="60" w:after="60"/>
              <w:jc w:val="center"/>
              <w:rPr>
                <w:rFonts w:ascii="Century Gothic" w:hAnsi="Century Gothic"/>
                <w:color w:val="25282A"/>
                <w:sz w:val="18"/>
                <w:szCs w:val="18"/>
                <w:lang w:val="en-AU"/>
              </w:rPr>
            </w:pPr>
            <w:ins w:id="202" w:author="APA2" w:date="2017-08-15T09:02:00Z">
              <w:r w:rsidRPr="0002023A">
                <w:rPr>
                  <w:rFonts w:ascii="Century Gothic" w:hAnsi="Century Gothic"/>
                  <w:color w:val="25282A"/>
                  <w:sz w:val="18"/>
                  <w:szCs w:val="18"/>
                  <w:lang w:val="en-AU"/>
                </w:rPr>
                <w:t>0.9458</w:t>
              </w:r>
            </w:ins>
          </w:p>
        </w:tc>
        <w:tc>
          <w:tcPr>
            <w:tcW w:w="1843" w:type="dxa"/>
          </w:tcPr>
          <w:p w:rsidR="006B712E" w:rsidRPr="00121490" w:rsidRDefault="006B712E"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6B712E" w:rsidTr="006B712E">
        <w:tc>
          <w:tcPr>
            <w:tcW w:w="1199" w:type="dxa"/>
          </w:tcPr>
          <w:p w:rsidR="006B712E" w:rsidRPr="00121490" w:rsidRDefault="006B712E" w:rsidP="00C71B85">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11</w:t>
            </w:r>
          </w:p>
        </w:tc>
        <w:tc>
          <w:tcPr>
            <w:tcW w:w="1417" w:type="dxa"/>
          </w:tcPr>
          <w:p w:rsidR="006B712E" w:rsidRPr="00121490" w:rsidRDefault="006B712E" w:rsidP="0084043F">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Interconnect</w:t>
            </w:r>
          </w:p>
        </w:tc>
        <w:tc>
          <w:tcPr>
            <w:tcW w:w="2028" w:type="dxa"/>
          </w:tcPr>
          <w:p w:rsidR="006B712E" w:rsidRPr="00121490" w:rsidRDefault="0002023A" w:rsidP="0084043F">
            <w:pPr>
              <w:pStyle w:val="AABody"/>
              <w:spacing w:before="60" w:after="60"/>
              <w:jc w:val="center"/>
              <w:rPr>
                <w:rFonts w:ascii="Century Gothic" w:hAnsi="Century Gothic"/>
                <w:color w:val="25282A"/>
                <w:sz w:val="18"/>
                <w:szCs w:val="18"/>
                <w:lang w:val="en-AU"/>
              </w:rPr>
            </w:pPr>
            <w:ins w:id="203" w:author="APA2" w:date="2017-08-15T09:00:00Z">
              <w:r w:rsidRPr="0002023A">
                <w:rPr>
                  <w:rFonts w:ascii="Century Gothic" w:hAnsi="Century Gothic"/>
                  <w:color w:val="25282A"/>
                  <w:sz w:val="18"/>
                  <w:szCs w:val="18"/>
                  <w:lang w:val="en-AU"/>
                </w:rPr>
                <w:t>0.7843</w:t>
              </w:r>
            </w:ins>
          </w:p>
        </w:tc>
        <w:tc>
          <w:tcPr>
            <w:tcW w:w="1985" w:type="dxa"/>
            <w:shd w:val="clear" w:color="auto" w:fill="auto"/>
          </w:tcPr>
          <w:p w:rsidR="006B712E" w:rsidRPr="00121490" w:rsidRDefault="0002023A" w:rsidP="0084043F">
            <w:pPr>
              <w:pStyle w:val="AABody"/>
              <w:spacing w:before="60" w:after="60"/>
              <w:jc w:val="center"/>
              <w:rPr>
                <w:rFonts w:ascii="Century Gothic" w:hAnsi="Century Gothic"/>
                <w:color w:val="25282A"/>
                <w:sz w:val="18"/>
                <w:szCs w:val="18"/>
                <w:lang w:val="en-AU"/>
              </w:rPr>
            </w:pPr>
            <w:ins w:id="204" w:author="APA2" w:date="2017-08-15T09:04:00Z">
              <w:r w:rsidRPr="0002023A">
                <w:rPr>
                  <w:rFonts w:ascii="Century Gothic" w:hAnsi="Century Gothic"/>
                  <w:color w:val="25282A"/>
                  <w:sz w:val="18"/>
                  <w:szCs w:val="18"/>
                  <w:lang w:val="en-AU"/>
                </w:rPr>
                <w:t>0.7843</w:t>
              </w:r>
            </w:ins>
          </w:p>
        </w:tc>
        <w:tc>
          <w:tcPr>
            <w:tcW w:w="1843" w:type="dxa"/>
          </w:tcPr>
          <w:p w:rsidR="006B712E" w:rsidRPr="00121490" w:rsidRDefault="006B712E"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6B712E" w:rsidTr="00033F5A">
        <w:tc>
          <w:tcPr>
            <w:tcW w:w="1199" w:type="dxa"/>
            <w:vAlign w:val="center"/>
          </w:tcPr>
          <w:p w:rsidR="006B712E" w:rsidRPr="00121490" w:rsidRDefault="006B712E" w:rsidP="008A3C84">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13</w:t>
            </w:r>
          </w:p>
        </w:tc>
        <w:tc>
          <w:tcPr>
            <w:tcW w:w="1417" w:type="dxa"/>
            <w:vAlign w:val="center"/>
          </w:tcPr>
          <w:p w:rsidR="006B712E" w:rsidRPr="00121490" w:rsidRDefault="006B712E" w:rsidP="008A3C84">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South West</w:t>
            </w:r>
          </w:p>
        </w:tc>
        <w:tc>
          <w:tcPr>
            <w:tcW w:w="2028" w:type="dxa"/>
            <w:vAlign w:val="center"/>
          </w:tcPr>
          <w:p w:rsidR="006B712E" w:rsidRPr="00121490" w:rsidRDefault="0002023A" w:rsidP="008A3C84">
            <w:pPr>
              <w:pStyle w:val="AABody"/>
              <w:spacing w:before="60" w:after="60"/>
              <w:jc w:val="center"/>
              <w:rPr>
                <w:rFonts w:ascii="Century Gothic" w:hAnsi="Century Gothic"/>
                <w:color w:val="25282A"/>
                <w:sz w:val="18"/>
                <w:szCs w:val="18"/>
                <w:lang w:val="en-AU"/>
              </w:rPr>
            </w:pPr>
            <w:ins w:id="205" w:author="APA2" w:date="2017-08-15T09:00:00Z">
              <w:r w:rsidRPr="0002023A">
                <w:rPr>
                  <w:rFonts w:ascii="Century Gothic" w:hAnsi="Century Gothic"/>
                  <w:color w:val="25282A"/>
                  <w:sz w:val="18"/>
                  <w:szCs w:val="18"/>
                  <w:lang w:val="en-AU"/>
                </w:rPr>
                <w:t>0.1431</w:t>
              </w:r>
            </w:ins>
          </w:p>
        </w:tc>
        <w:tc>
          <w:tcPr>
            <w:tcW w:w="1985" w:type="dxa"/>
            <w:vAlign w:val="center"/>
          </w:tcPr>
          <w:p w:rsidR="006B712E" w:rsidRPr="00121490" w:rsidRDefault="0002023A" w:rsidP="008A3C84">
            <w:pPr>
              <w:pStyle w:val="AABody"/>
              <w:spacing w:before="60" w:after="60"/>
              <w:jc w:val="center"/>
              <w:rPr>
                <w:rFonts w:ascii="Century Gothic" w:hAnsi="Century Gothic"/>
                <w:color w:val="25282A"/>
                <w:sz w:val="18"/>
                <w:szCs w:val="18"/>
                <w:lang w:val="en-AU"/>
              </w:rPr>
            </w:pPr>
            <w:ins w:id="206" w:author="APA2" w:date="2017-08-15T09:02:00Z">
              <w:r w:rsidRPr="0002023A">
                <w:rPr>
                  <w:rFonts w:ascii="Century Gothic" w:hAnsi="Century Gothic"/>
                  <w:color w:val="25282A"/>
                  <w:sz w:val="18"/>
                  <w:szCs w:val="18"/>
                  <w:lang w:val="en-AU"/>
                </w:rPr>
                <w:t>0.1428</w:t>
              </w:r>
            </w:ins>
          </w:p>
        </w:tc>
        <w:tc>
          <w:tcPr>
            <w:tcW w:w="1843" w:type="dxa"/>
            <w:vAlign w:val="center"/>
          </w:tcPr>
          <w:p w:rsidR="006B712E" w:rsidRPr="00121490" w:rsidRDefault="006B712E" w:rsidP="008A3C84">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02023A">
        <w:tc>
          <w:tcPr>
            <w:tcW w:w="1199" w:type="dxa"/>
            <w:vAlign w:val="center"/>
          </w:tcPr>
          <w:p w:rsidR="0002023A" w:rsidRPr="00121490" w:rsidRDefault="0002023A" w:rsidP="008A3C84">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17</w:t>
            </w:r>
          </w:p>
        </w:tc>
        <w:tc>
          <w:tcPr>
            <w:tcW w:w="1417"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Wodonga</w:t>
            </w:r>
          </w:p>
        </w:tc>
        <w:tc>
          <w:tcPr>
            <w:tcW w:w="2028" w:type="dxa"/>
          </w:tcPr>
          <w:p w:rsidR="0002023A" w:rsidRPr="00121490" w:rsidRDefault="0002023A" w:rsidP="008A3C84">
            <w:pPr>
              <w:pStyle w:val="AABody"/>
              <w:spacing w:before="60" w:after="60"/>
              <w:jc w:val="center"/>
              <w:rPr>
                <w:rFonts w:ascii="Century Gothic" w:hAnsi="Century Gothic"/>
                <w:color w:val="25282A"/>
                <w:sz w:val="18"/>
                <w:szCs w:val="18"/>
                <w:lang w:val="en-AU"/>
              </w:rPr>
            </w:pPr>
            <w:ins w:id="207" w:author="APA2" w:date="2017-08-15T09:00:00Z">
              <w:r w:rsidRPr="0002023A">
                <w:rPr>
                  <w:rFonts w:ascii="Century Gothic" w:hAnsi="Century Gothic"/>
                  <w:color w:val="25282A"/>
                  <w:sz w:val="18"/>
                  <w:szCs w:val="18"/>
                  <w:lang w:val="en-AU"/>
                </w:rPr>
                <w:t>0.8614</w:t>
              </w:r>
            </w:ins>
          </w:p>
        </w:tc>
        <w:tc>
          <w:tcPr>
            <w:tcW w:w="1985" w:type="dxa"/>
          </w:tcPr>
          <w:p w:rsidR="0002023A" w:rsidRPr="00121490" w:rsidRDefault="0002023A" w:rsidP="008A3C84">
            <w:pPr>
              <w:pStyle w:val="AABody"/>
              <w:spacing w:before="60" w:after="60"/>
              <w:jc w:val="center"/>
              <w:rPr>
                <w:rFonts w:ascii="Century Gothic" w:hAnsi="Century Gothic"/>
                <w:color w:val="25282A"/>
                <w:sz w:val="18"/>
                <w:szCs w:val="18"/>
                <w:lang w:val="en-AU"/>
              </w:rPr>
            </w:pPr>
            <w:ins w:id="208" w:author="APA2" w:date="2017-08-15T09:03:00Z">
              <w:r w:rsidRPr="0002023A">
                <w:rPr>
                  <w:rFonts w:ascii="Century Gothic" w:hAnsi="Century Gothic"/>
                  <w:color w:val="25282A"/>
                  <w:sz w:val="18"/>
                  <w:szCs w:val="18"/>
                  <w:lang w:val="en-AU"/>
                </w:rPr>
                <w:t>1.4766</w:t>
              </w:r>
            </w:ins>
          </w:p>
        </w:tc>
        <w:tc>
          <w:tcPr>
            <w:tcW w:w="1843"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02023A">
        <w:tc>
          <w:tcPr>
            <w:tcW w:w="1199" w:type="dxa"/>
            <w:vAlign w:val="center"/>
          </w:tcPr>
          <w:p w:rsidR="0002023A" w:rsidRPr="00121490" w:rsidRDefault="0002023A" w:rsidP="008A3C84">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18</w:t>
            </w:r>
          </w:p>
        </w:tc>
        <w:tc>
          <w:tcPr>
            <w:tcW w:w="1417"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Tyers</w:t>
            </w:r>
          </w:p>
        </w:tc>
        <w:tc>
          <w:tcPr>
            <w:tcW w:w="2028" w:type="dxa"/>
          </w:tcPr>
          <w:p w:rsidR="0002023A" w:rsidRPr="00121490" w:rsidRDefault="0002023A" w:rsidP="008A3C84">
            <w:pPr>
              <w:pStyle w:val="AABody"/>
              <w:spacing w:before="60" w:after="60"/>
              <w:jc w:val="center"/>
              <w:rPr>
                <w:rFonts w:ascii="Century Gothic" w:hAnsi="Century Gothic"/>
                <w:color w:val="25282A"/>
                <w:sz w:val="18"/>
                <w:szCs w:val="18"/>
                <w:lang w:val="en-AU"/>
              </w:rPr>
            </w:pPr>
            <w:ins w:id="209" w:author="APA2" w:date="2017-08-15T09:00:00Z">
              <w:r w:rsidRPr="0002023A">
                <w:rPr>
                  <w:rFonts w:ascii="Century Gothic" w:hAnsi="Century Gothic"/>
                  <w:color w:val="25282A"/>
                  <w:sz w:val="18"/>
                  <w:szCs w:val="18"/>
                  <w:lang w:val="en-AU"/>
                </w:rPr>
                <w:t>0.1866</w:t>
              </w:r>
            </w:ins>
          </w:p>
        </w:tc>
        <w:tc>
          <w:tcPr>
            <w:tcW w:w="1985" w:type="dxa"/>
          </w:tcPr>
          <w:p w:rsidR="0002023A" w:rsidRPr="00121490" w:rsidRDefault="0002023A" w:rsidP="008A3C84">
            <w:pPr>
              <w:pStyle w:val="AABody"/>
              <w:spacing w:before="60" w:after="60"/>
              <w:jc w:val="center"/>
              <w:rPr>
                <w:rFonts w:ascii="Century Gothic" w:hAnsi="Century Gothic"/>
                <w:color w:val="25282A"/>
                <w:sz w:val="18"/>
                <w:szCs w:val="18"/>
                <w:lang w:val="en-AU"/>
              </w:rPr>
            </w:pPr>
            <w:ins w:id="210" w:author="APA2" w:date="2017-08-15T09:03:00Z">
              <w:r w:rsidRPr="0002023A">
                <w:rPr>
                  <w:rFonts w:ascii="Century Gothic" w:hAnsi="Century Gothic"/>
                  <w:color w:val="25282A"/>
                  <w:sz w:val="18"/>
                  <w:szCs w:val="18"/>
                  <w:lang w:val="en-AU"/>
                </w:rPr>
                <w:t>0.1874</w:t>
              </w:r>
            </w:ins>
          </w:p>
        </w:tc>
        <w:tc>
          <w:tcPr>
            <w:tcW w:w="1843"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02023A">
        <w:tc>
          <w:tcPr>
            <w:tcW w:w="1199" w:type="dxa"/>
            <w:vAlign w:val="center"/>
          </w:tcPr>
          <w:p w:rsidR="0002023A" w:rsidRPr="00121490" w:rsidRDefault="0002023A" w:rsidP="008A3C84">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19</w:t>
            </w:r>
          </w:p>
        </w:tc>
        <w:tc>
          <w:tcPr>
            <w:tcW w:w="1417"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Culcairn</w:t>
            </w:r>
          </w:p>
        </w:tc>
        <w:tc>
          <w:tcPr>
            <w:tcW w:w="2028" w:type="dxa"/>
          </w:tcPr>
          <w:p w:rsidR="0002023A" w:rsidRPr="00121490" w:rsidRDefault="0002023A" w:rsidP="008A3C84">
            <w:pPr>
              <w:pStyle w:val="AABody"/>
              <w:spacing w:before="60" w:after="60"/>
              <w:jc w:val="center"/>
              <w:rPr>
                <w:rFonts w:ascii="Century Gothic" w:hAnsi="Century Gothic"/>
                <w:color w:val="25282A"/>
                <w:sz w:val="18"/>
                <w:szCs w:val="18"/>
                <w:lang w:val="en-AU"/>
              </w:rPr>
            </w:pPr>
            <w:ins w:id="211" w:author="APA2" w:date="2017-08-15T09:00:00Z">
              <w:r w:rsidRPr="0002023A">
                <w:rPr>
                  <w:rFonts w:ascii="Century Gothic" w:hAnsi="Century Gothic"/>
                  <w:color w:val="25282A"/>
                  <w:sz w:val="18"/>
                  <w:szCs w:val="18"/>
                  <w:lang w:val="en-AU"/>
                </w:rPr>
                <w:t>0.9822</w:t>
              </w:r>
            </w:ins>
          </w:p>
        </w:tc>
        <w:tc>
          <w:tcPr>
            <w:tcW w:w="1985" w:type="dxa"/>
            <w:shd w:val="clear" w:color="auto" w:fill="auto"/>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ins w:id="212" w:author="APA2" w:date="2017-08-14T13:17:00Z">
              <w:r>
                <w:rPr>
                  <w:rFonts w:ascii="Century Gothic" w:hAnsi="Century Gothic"/>
                  <w:color w:val="25282A"/>
                  <w:sz w:val="18"/>
                  <w:szCs w:val="18"/>
                  <w:lang w:val="en-AU"/>
                </w:rPr>
                <w:t>NA</w:t>
              </w:r>
            </w:ins>
          </w:p>
        </w:tc>
        <w:tc>
          <w:tcPr>
            <w:tcW w:w="1843"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0</w:t>
            </w:r>
          </w:p>
        </w:tc>
      </w:tr>
      <w:tr w:rsidR="006B712E" w:rsidTr="00033F5A">
        <w:tc>
          <w:tcPr>
            <w:tcW w:w="1199" w:type="dxa"/>
            <w:vAlign w:val="center"/>
          </w:tcPr>
          <w:p w:rsidR="006B712E" w:rsidRPr="00121490" w:rsidRDefault="006B712E" w:rsidP="008A3C84">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20</w:t>
            </w:r>
          </w:p>
        </w:tc>
        <w:tc>
          <w:tcPr>
            <w:tcW w:w="1417" w:type="dxa"/>
            <w:vAlign w:val="center"/>
          </w:tcPr>
          <w:p w:rsidR="006B712E" w:rsidRPr="00121490" w:rsidRDefault="006B712E" w:rsidP="008A3C84">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 xml:space="preserve">Metro South </w:t>
            </w:r>
            <w:r w:rsidRPr="00121490">
              <w:rPr>
                <w:rFonts w:ascii="Century Gothic" w:hAnsi="Century Gothic"/>
                <w:color w:val="25282A"/>
                <w:sz w:val="18"/>
                <w:szCs w:val="18"/>
                <w:lang w:val="en-AU"/>
              </w:rPr>
              <w:lastRenderedPageBreak/>
              <w:t>East</w:t>
            </w:r>
          </w:p>
        </w:tc>
        <w:tc>
          <w:tcPr>
            <w:tcW w:w="2028" w:type="dxa"/>
            <w:vAlign w:val="center"/>
          </w:tcPr>
          <w:p w:rsidR="006B712E" w:rsidRPr="00121490" w:rsidRDefault="0002023A" w:rsidP="008A3C84">
            <w:pPr>
              <w:pStyle w:val="AABody"/>
              <w:spacing w:before="60" w:after="60"/>
              <w:jc w:val="center"/>
              <w:rPr>
                <w:rFonts w:ascii="Century Gothic" w:hAnsi="Century Gothic"/>
                <w:color w:val="25282A"/>
                <w:sz w:val="18"/>
                <w:szCs w:val="18"/>
                <w:lang w:val="en-AU"/>
              </w:rPr>
            </w:pPr>
            <w:ins w:id="213" w:author="APA2" w:date="2017-08-15T09:00:00Z">
              <w:r w:rsidRPr="0002023A">
                <w:rPr>
                  <w:rFonts w:ascii="Century Gothic" w:hAnsi="Century Gothic"/>
                  <w:color w:val="25282A"/>
                  <w:sz w:val="18"/>
                  <w:szCs w:val="18"/>
                  <w:lang w:val="en-AU"/>
                </w:rPr>
                <w:lastRenderedPageBreak/>
                <w:t>0.3252</w:t>
              </w:r>
            </w:ins>
          </w:p>
        </w:tc>
        <w:tc>
          <w:tcPr>
            <w:tcW w:w="1985" w:type="dxa"/>
            <w:vAlign w:val="center"/>
          </w:tcPr>
          <w:p w:rsidR="006B712E" w:rsidRPr="00121490" w:rsidRDefault="0002023A" w:rsidP="008A3C84">
            <w:pPr>
              <w:pStyle w:val="AABody"/>
              <w:spacing w:before="60" w:after="60"/>
              <w:jc w:val="center"/>
              <w:rPr>
                <w:rFonts w:ascii="Century Gothic" w:hAnsi="Century Gothic"/>
                <w:color w:val="25282A"/>
                <w:sz w:val="18"/>
                <w:szCs w:val="18"/>
                <w:lang w:val="en-AU"/>
              </w:rPr>
            </w:pPr>
            <w:ins w:id="214" w:author="APA2" w:date="2017-08-15T09:03:00Z">
              <w:r w:rsidRPr="0002023A">
                <w:rPr>
                  <w:rFonts w:ascii="Century Gothic" w:hAnsi="Century Gothic"/>
                  <w:color w:val="25282A"/>
                  <w:sz w:val="18"/>
                  <w:szCs w:val="18"/>
                  <w:lang w:val="en-AU"/>
                </w:rPr>
                <w:t>0.3510</w:t>
              </w:r>
            </w:ins>
          </w:p>
        </w:tc>
        <w:tc>
          <w:tcPr>
            <w:tcW w:w="1843" w:type="dxa"/>
            <w:vAlign w:val="center"/>
          </w:tcPr>
          <w:p w:rsidR="006B712E" w:rsidRPr="00121490" w:rsidRDefault="006B712E" w:rsidP="008A3C84">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02023A">
        <w:tc>
          <w:tcPr>
            <w:tcW w:w="1199" w:type="dxa"/>
            <w:vAlign w:val="center"/>
          </w:tcPr>
          <w:p w:rsidR="0002023A" w:rsidRPr="00121490" w:rsidRDefault="0002023A" w:rsidP="008A3C84">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lastRenderedPageBreak/>
              <w:t>24</w:t>
            </w:r>
          </w:p>
        </w:tc>
        <w:tc>
          <w:tcPr>
            <w:tcW w:w="1417"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Geelong</w:t>
            </w:r>
          </w:p>
        </w:tc>
        <w:tc>
          <w:tcPr>
            <w:tcW w:w="2028" w:type="dxa"/>
          </w:tcPr>
          <w:p w:rsidR="0002023A" w:rsidRPr="00121490" w:rsidRDefault="0002023A" w:rsidP="008A3C84">
            <w:pPr>
              <w:pStyle w:val="AABody"/>
              <w:spacing w:before="60" w:after="60"/>
              <w:jc w:val="center"/>
              <w:rPr>
                <w:rFonts w:ascii="Century Gothic" w:hAnsi="Century Gothic"/>
                <w:color w:val="25282A"/>
                <w:sz w:val="18"/>
                <w:szCs w:val="18"/>
                <w:lang w:val="en-AU"/>
              </w:rPr>
            </w:pPr>
            <w:ins w:id="215" w:author="APA2" w:date="2017-08-15T09:01:00Z">
              <w:r w:rsidRPr="0002023A">
                <w:rPr>
                  <w:rFonts w:ascii="Century Gothic" w:hAnsi="Century Gothic"/>
                  <w:color w:val="25282A"/>
                  <w:sz w:val="18"/>
                  <w:szCs w:val="18"/>
                  <w:lang w:val="en-AU"/>
                </w:rPr>
                <w:t>0.2432</w:t>
              </w:r>
            </w:ins>
          </w:p>
        </w:tc>
        <w:tc>
          <w:tcPr>
            <w:tcW w:w="1985"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ins w:id="216" w:author="APA2" w:date="2017-08-15T09:03:00Z">
              <w:r w:rsidRPr="0002023A">
                <w:rPr>
                  <w:rFonts w:ascii="Century Gothic" w:hAnsi="Century Gothic"/>
                  <w:color w:val="25282A"/>
                  <w:sz w:val="18"/>
                  <w:szCs w:val="18"/>
                  <w:lang w:val="en-AU"/>
                </w:rPr>
                <w:t>0.2952</w:t>
              </w:r>
            </w:ins>
          </w:p>
        </w:tc>
        <w:tc>
          <w:tcPr>
            <w:tcW w:w="1843"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02023A" w:rsidTr="0002023A">
        <w:tc>
          <w:tcPr>
            <w:tcW w:w="1199" w:type="dxa"/>
            <w:vAlign w:val="center"/>
          </w:tcPr>
          <w:p w:rsidR="0002023A" w:rsidRPr="00121490" w:rsidRDefault="0002023A" w:rsidP="008A3C84">
            <w:pPr>
              <w:pStyle w:val="AABody"/>
              <w:spacing w:before="60" w:after="60"/>
              <w:rPr>
                <w:rFonts w:ascii="Century Gothic" w:hAnsi="Century Gothic"/>
                <w:color w:val="25282A"/>
                <w:sz w:val="18"/>
                <w:szCs w:val="18"/>
                <w:lang w:val="en-AU"/>
              </w:rPr>
            </w:pPr>
            <w:r w:rsidRPr="00121490">
              <w:rPr>
                <w:rFonts w:ascii="Century Gothic" w:hAnsi="Century Gothic"/>
                <w:color w:val="25282A"/>
                <w:sz w:val="18"/>
                <w:szCs w:val="18"/>
                <w:lang w:val="en-AU"/>
              </w:rPr>
              <w:t>25</w:t>
            </w:r>
          </w:p>
        </w:tc>
        <w:tc>
          <w:tcPr>
            <w:tcW w:w="1417"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sidRPr="00121490">
              <w:rPr>
                <w:rFonts w:ascii="Century Gothic" w:hAnsi="Century Gothic"/>
                <w:color w:val="25282A"/>
                <w:sz w:val="18"/>
                <w:szCs w:val="18"/>
                <w:lang w:val="en-AU"/>
              </w:rPr>
              <w:t>Maryvale</w:t>
            </w:r>
          </w:p>
        </w:tc>
        <w:tc>
          <w:tcPr>
            <w:tcW w:w="2028" w:type="dxa"/>
          </w:tcPr>
          <w:p w:rsidR="0002023A" w:rsidRPr="00121490" w:rsidRDefault="0002023A" w:rsidP="008A3C84">
            <w:pPr>
              <w:pStyle w:val="AABody"/>
              <w:spacing w:before="60" w:after="60"/>
              <w:jc w:val="center"/>
              <w:rPr>
                <w:rFonts w:ascii="Century Gothic" w:hAnsi="Century Gothic"/>
                <w:color w:val="25282A"/>
                <w:sz w:val="18"/>
                <w:szCs w:val="18"/>
                <w:lang w:val="en-AU"/>
              </w:rPr>
            </w:pPr>
            <w:ins w:id="217" w:author="APA2" w:date="2017-08-15T09:01:00Z">
              <w:r w:rsidRPr="0002023A">
                <w:rPr>
                  <w:rFonts w:ascii="Century Gothic" w:hAnsi="Century Gothic"/>
                  <w:color w:val="25282A"/>
                  <w:sz w:val="18"/>
                  <w:szCs w:val="18"/>
                  <w:lang w:val="en-AU"/>
                </w:rPr>
                <w:t>0.0593</w:t>
              </w:r>
            </w:ins>
          </w:p>
        </w:tc>
        <w:tc>
          <w:tcPr>
            <w:tcW w:w="1985" w:type="dxa"/>
            <w:shd w:val="clear" w:color="auto" w:fill="auto"/>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ins w:id="218" w:author="APA2" w:date="2017-08-14T13:17:00Z">
              <w:r>
                <w:rPr>
                  <w:rFonts w:ascii="Century Gothic" w:hAnsi="Century Gothic"/>
                  <w:color w:val="25282A"/>
                  <w:sz w:val="18"/>
                  <w:szCs w:val="18"/>
                  <w:lang w:val="en-AU"/>
                </w:rPr>
                <w:t>NA</w:t>
              </w:r>
            </w:ins>
          </w:p>
        </w:tc>
        <w:tc>
          <w:tcPr>
            <w:tcW w:w="1843" w:type="dxa"/>
            <w:vAlign w:val="center"/>
          </w:tcPr>
          <w:p w:rsidR="0002023A" w:rsidRPr="00121490" w:rsidRDefault="0002023A" w:rsidP="008A3C84">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0</w:t>
            </w:r>
          </w:p>
        </w:tc>
      </w:tr>
    </w:tbl>
    <w:p w:rsidR="004824D0" w:rsidRDefault="004824D0" w:rsidP="00E06AD3">
      <w:pPr>
        <w:pStyle w:val="BodyTextIndent1"/>
      </w:pPr>
    </w:p>
    <w:p w:rsidR="00E06AD3" w:rsidRDefault="00E06AD3" w:rsidP="00E06AD3">
      <w:pPr>
        <w:pStyle w:val="BodyTextIndent1"/>
      </w:pPr>
      <w:r>
        <w:t>(b)</w:t>
      </w:r>
      <w:r>
        <w:tab/>
        <w:t>System Export Tariff</w:t>
      </w:r>
    </w:p>
    <w:p w:rsidR="001A2774" w:rsidRDefault="00E06AD3" w:rsidP="00E06AD3">
      <w:pPr>
        <w:pStyle w:val="BodyText"/>
      </w:pPr>
      <w:r>
        <w:t xml:space="preserve">Where a Connection Point in an Injection Zone services an export of gas from the VTS to a Connected Transmission Pipeline, gas Injected at that Injection Zone and Withdrawn through that Connection Point is subject to the System Export Tariff specified below, instead of the Withdrawal Tariff specified in clause </w:t>
      </w:r>
      <w:proofErr w:type="gramStart"/>
      <w:r>
        <w:t>A.3(</w:t>
      </w:r>
      <w:proofErr w:type="gramEnd"/>
      <w:r>
        <w:t>a) of this Schedule.</w:t>
      </w:r>
    </w:p>
    <w:p w:rsidR="001A2774" w:rsidRDefault="001A2774" w:rsidP="003C3421">
      <w:pPr>
        <w:pStyle w:val="BodyText"/>
      </w:pP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2109"/>
        <w:gridCol w:w="2109"/>
        <w:gridCol w:w="2109"/>
        <w:gridCol w:w="2110"/>
      </w:tblGrid>
      <w:tr w:rsidR="00E06AD3" w:rsidTr="00E06AD3">
        <w:tc>
          <w:tcPr>
            <w:tcW w:w="2109" w:type="dxa"/>
            <w:shd w:val="clear" w:color="auto" w:fill="25282A" w:themeFill="text1"/>
            <w:vAlign w:val="center"/>
          </w:tcPr>
          <w:p w:rsidR="00E06AD3" w:rsidRPr="00E06AD3" w:rsidRDefault="00E06AD3" w:rsidP="00E06AD3">
            <w:pPr>
              <w:pStyle w:val="TableBodyCells"/>
              <w:jc w:val="left"/>
              <w:rPr>
                <w:b/>
                <w:color w:val="FFFFFF" w:themeColor="background1"/>
              </w:rPr>
            </w:pPr>
            <w:r w:rsidRPr="00E06AD3">
              <w:rPr>
                <w:b/>
                <w:color w:val="FFFFFF" w:themeColor="background1"/>
              </w:rPr>
              <w:t>Withdrawal Zone Number</w:t>
            </w:r>
          </w:p>
        </w:tc>
        <w:tc>
          <w:tcPr>
            <w:tcW w:w="2109" w:type="dxa"/>
            <w:shd w:val="clear" w:color="auto" w:fill="25282A" w:themeFill="text1"/>
            <w:vAlign w:val="center"/>
          </w:tcPr>
          <w:p w:rsidR="00E06AD3" w:rsidRPr="00E06AD3" w:rsidRDefault="00E06AD3" w:rsidP="0084043F">
            <w:pPr>
              <w:pStyle w:val="TableBodyCells"/>
              <w:rPr>
                <w:b/>
                <w:color w:val="FFFFFF" w:themeColor="background1"/>
              </w:rPr>
            </w:pPr>
            <w:r w:rsidRPr="00E06AD3">
              <w:rPr>
                <w:b/>
                <w:color w:val="FFFFFF" w:themeColor="background1"/>
              </w:rPr>
              <w:t>Connected Transmission Pipeline Name</w:t>
            </w:r>
          </w:p>
        </w:tc>
        <w:tc>
          <w:tcPr>
            <w:tcW w:w="2109" w:type="dxa"/>
            <w:shd w:val="clear" w:color="auto" w:fill="25282A" w:themeFill="text1"/>
            <w:vAlign w:val="center"/>
          </w:tcPr>
          <w:p w:rsidR="00E06AD3" w:rsidRPr="00E06AD3" w:rsidRDefault="00E06AD3" w:rsidP="0084043F">
            <w:pPr>
              <w:pStyle w:val="TableBodyCells"/>
              <w:rPr>
                <w:b/>
                <w:color w:val="FFFFFF" w:themeColor="background1"/>
              </w:rPr>
            </w:pPr>
            <w:r w:rsidRPr="00E06AD3">
              <w:rPr>
                <w:b/>
                <w:color w:val="FFFFFF" w:themeColor="background1"/>
              </w:rPr>
              <w:t>System Export Tariff ($/GJ)</w:t>
            </w:r>
          </w:p>
        </w:tc>
        <w:tc>
          <w:tcPr>
            <w:tcW w:w="2110" w:type="dxa"/>
            <w:shd w:val="clear" w:color="auto" w:fill="25282A" w:themeFill="text1"/>
            <w:vAlign w:val="center"/>
          </w:tcPr>
          <w:p w:rsidR="00E06AD3" w:rsidRPr="0068187C" w:rsidRDefault="0068187C" w:rsidP="0084043F">
            <w:pPr>
              <w:pStyle w:val="TableBodyCells"/>
              <w:rPr>
                <w:b/>
                <w:color w:val="FFFFFF" w:themeColor="background1"/>
              </w:rPr>
            </w:pPr>
            <w:r w:rsidRPr="0068187C">
              <w:rPr>
                <w:b/>
                <w:color w:val="FFFFFF" w:themeColor="background1"/>
              </w:rPr>
              <w:t xml:space="preserve">2019-2022 </w:t>
            </w:r>
            <w:r w:rsidRPr="0068187C">
              <w:rPr>
                <w:b/>
                <w:color w:val="FFFFFF" w:themeColor="background1"/>
              </w:rPr>
              <w:br/>
              <w:t>annual X-factor</w:t>
            </w:r>
          </w:p>
        </w:tc>
      </w:tr>
      <w:tr w:rsidR="006B712E" w:rsidTr="006B712E">
        <w:tc>
          <w:tcPr>
            <w:tcW w:w="2109" w:type="dxa"/>
          </w:tcPr>
          <w:p w:rsidR="006B712E" w:rsidRPr="00E06AD3" w:rsidRDefault="006B712E" w:rsidP="00C71B85">
            <w:pPr>
              <w:pStyle w:val="AABody"/>
              <w:spacing w:before="60" w:after="60"/>
              <w:rPr>
                <w:rFonts w:ascii="Century Gothic" w:hAnsi="Century Gothic"/>
                <w:color w:val="25282A"/>
                <w:sz w:val="18"/>
                <w:szCs w:val="18"/>
                <w:lang w:val="en-AU"/>
              </w:rPr>
            </w:pPr>
            <w:r w:rsidRPr="00E06AD3">
              <w:rPr>
                <w:rFonts w:ascii="Century Gothic" w:hAnsi="Century Gothic"/>
                <w:color w:val="25282A"/>
                <w:sz w:val="18"/>
                <w:szCs w:val="18"/>
                <w:lang w:val="en-AU"/>
              </w:rPr>
              <w:t>31</w:t>
            </w:r>
          </w:p>
        </w:tc>
        <w:tc>
          <w:tcPr>
            <w:tcW w:w="2109" w:type="dxa"/>
          </w:tcPr>
          <w:p w:rsidR="006B712E" w:rsidRPr="00E06AD3" w:rsidRDefault="006B712E" w:rsidP="0084043F">
            <w:pPr>
              <w:pStyle w:val="AABody"/>
              <w:spacing w:before="60" w:after="60"/>
              <w:jc w:val="center"/>
              <w:rPr>
                <w:rFonts w:ascii="Century Gothic" w:hAnsi="Century Gothic"/>
                <w:color w:val="25282A"/>
                <w:sz w:val="18"/>
                <w:szCs w:val="18"/>
                <w:lang w:val="en-AU"/>
              </w:rPr>
            </w:pPr>
            <w:proofErr w:type="spellStart"/>
            <w:r>
              <w:rPr>
                <w:rFonts w:ascii="Century Gothic" w:hAnsi="Century Gothic"/>
                <w:color w:val="25282A"/>
                <w:sz w:val="18"/>
                <w:szCs w:val="18"/>
                <w:lang w:val="en-AU"/>
              </w:rPr>
              <w:t>VicHub</w:t>
            </w:r>
            <w:proofErr w:type="spellEnd"/>
          </w:p>
        </w:tc>
        <w:tc>
          <w:tcPr>
            <w:tcW w:w="2109" w:type="dxa"/>
            <w:shd w:val="clear" w:color="auto" w:fill="auto"/>
          </w:tcPr>
          <w:p w:rsidR="006B712E" w:rsidRPr="00E06AD3" w:rsidRDefault="006B712E" w:rsidP="0084043F">
            <w:pPr>
              <w:pStyle w:val="AABody"/>
              <w:spacing w:before="60" w:after="60"/>
              <w:jc w:val="center"/>
              <w:rPr>
                <w:rFonts w:ascii="Century Gothic" w:hAnsi="Century Gothic"/>
                <w:color w:val="25282A"/>
                <w:sz w:val="18"/>
                <w:szCs w:val="18"/>
                <w:lang w:val="en-AU"/>
              </w:rPr>
            </w:pPr>
            <w:ins w:id="219" w:author="APA2" w:date="2017-08-14T13:17:00Z">
              <w:r w:rsidRPr="00033F5A">
                <w:rPr>
                  <w:rFonts w:ascii="Century Gothic" w:hAnsi="Century Gothic"/>
                  <w:color w:val="25282A"/>
                  <w:sz w:val="18"/>
                  <w:szCs w:val="18"/>
                  <w:lang w:val="en-AU"/>
                </w:rPr>
                <w:t>0.0000</w:t>
              </w:r>
            </w:ins>
          </w:p>
        </w:tc>
        <w:tc>
          <w:tcPr>
            <w:tcW w:w="2110" w:type="dxa"/>
          </w:tcPr>
          <w:p w:rsidR="006B712E" w:rsidRPr="00E06AD3" w:rsidRDefault="006B712E"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r w:rsidR="006B712E" w:rsidTr="006B712E">
        <w:tc>
          <w:tcPr>
            <w:tcW w:w="2109" w:type="dxa"/>
            <w:tcBorders>
              <w:bottom w:val="single" w:sz="4" w:space="0" w:color="auto"/>
            </w:tcBorders>
          </w:tcPr>
          <w:p w:rsidR="006B712E" w:rsidRPr="00E06AD3" w:rsidRDefault="006B712E" w:rsidP="00C71B85">
            <w:pPr>
              <w:pStyle w:val="AABody"/>
              <w:spacing w:before="60" w:after="60"/>
              <w:rPr>
                <w:rFonts w:ascii="Century Gothic" w:hAnsi="Century Gothic"/>
                <w:color w:val="25282A"/>
                <w:sz w:val="18"/>
                <w:szCs w:val="18"/>
                <w:lang w:val="en-AU"/>
              </w:rPr>
            </w:pPr>
            <w:r w:rsidRPr="00E06AD3">
              <w:rPr>
                <w:rFonts w:ascii="Century Gothic" w:hAnsi="Century Gothic"/>
                <w:color w:val="25282A"/>
                <w:sz w:val="18"/>
                <w:szCs w:val="18"/>
                <w:lang w:val="en-AU"/>
              </w:rPr>
              <w:t>33</w:t>
            </w:r>
          </w:p>
        </w:tc>
        <w:tc>
          <w:tcPr>
            <w:tcW w:w="2109" w:type="dxa"/>
            <w:tcBorders>
              <w:bottom w:val="single" w:sz="4" w:space="0" w:color="auto"/>
            </w:tcBorders>
          </w:tcPr>
          <w:p w:rsidR="006B712E" w:rsidRPr="00E06AD3" w:rsidRDefault="006B712E"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SEA Gas Pipeline</w:t>
            </w:r>
          </w:p>
        </w:tc>
        <w:tc>
          <w:tcPr>
            <w:tcW w:w="2109" w:type="dxa"/>
            <w:tcBorders>
              <w:bottom w:val="single" w:sz="4" w:space="0" w:color="auto"/>
            </w:tcBorders>
            <w:shd w:val="clear" w:color="auto" w:fill="auto"/>
          </w:tcPr>
          <w:p w:rsidR="006B712E" w:rsidRPr="00E06AD3" w:rsidRDefault="006B712E" w:rsidP="0084043F">
            <w:pPr>
              <w:pStyle w:val="AABody"/>
              <w:spacing w:before="60" w:after="60"/>
              <w:jc w:val="center"/>
              <w:rPr>
                <w:rFonts w:ascii="Century Gothic" w:hAnsi="Century Gothic"/>
                <w:color w:val="25282A"/>
                <w:sz w:val="18"/>
                <w:szCs w:val="18"/>
                <w:lang w:val="en-AU"/>
              </w:rPr>
            </w:pPr>
            <w:ins w:id="220" w:author="APA2" w:date="2017-08-14T13:17:00Z">
              <w:r w:rsidRPr="00033F5A">
                <w:rPr>
                  <w:rFonts w:ascii="Century Gothic" w:hAnsi="Century Gothic"/>
                  <w:color w:val="25282A"/>
                  <w:sz w:val="18"/>
                  <w:szCs w:val="18"/>
                  <w:lang w:val="en-AU"/>
                </w:rPr>
                <w:t>0.0205</w:t>
              </w:r>
            </w:ins>
          </w:p>
        </w:tc>
        <w:tc>
          <w:tcPr>
            <w:tcW w:w="2110" w:type="dxa"/>
            <w:tcBorders>
              <w:bottom w:val="single" w:sz="4" w:space="0" w:color="auto"/>
            </w:tcBorders>
          </w:tcPr>
          <w:p w:rsidR="006B712E" w:rsidRPr="00E06AD3" w:rsidRDefault="006B712E" w:rsidP="0084043F">
            <w:pPr>
              <w:pStyle w:val="AABody"/>
              <w:spacing w:before="60" w:after="60"/>
              <w:jc w:val="center"/>
              <w:rPr>
                <w:rFonts w:ascii="Century Gothic" w:hAnsi="Century Gothic"/>
                <w:color w:val="25282A"/>
                <w:sz w:val="18"/>
                <w:szCs w:val="18"/>
                <w:lang w:val="en-AU"/>
              </w:rPr>
            </w:pPr>
            <w:r>
              <w:rPr>
                <w:rFonts w:ascii="Century Gothic" w:hAnsi="Century Gothic"/>
                <w:color w:val="25282A"/>
                <w:sz w:val="18"/>
                <w:szCs w:val="18"/>
                <w:lang w:val="en-AU"/>
              </w:rPr>
              <w:t>6</w:t>
            </w:r>
          </w:p>
        </w:tc>
      </w:tr>
    </w:tbl>
    <w:p w:rsidR="004824D0" w:rsidRDefault="004824D0" w:rsidP="00C04B3A">
      <w:pPr>
        <w:pStyle w:val="BodyTextIndent1"/>
      </w:pPr>
    </w:p>
    <w:p w:rsidR="00C04B3A" w:rsidRPr="00C04B3A" w:rsidRDefault="00C04B3A" w:rsidP="00C04B3A">
      <w:pPr>
        <w:pStyle w:val="BodyTextIndent1"/>
      </w:pPr>
      <w:r w:rsidRPr="00C04B3A">
        <w:t>(c)</w:t>
      </w:r>
      <w:r w:rsidRPr="00C04B3A">
        <w:tab/>
        <w:t>Transmission Refill Tariff</w:t>
      </w:r>
    </w:p>
    <w:p w:rsidR="00C04B3A" w:rsidRPr="00C04B3A" w:rsidRDefault="00C04B3A" w:rsidP="00C04B3A">
      <w:pPr>
        <w:pStyle w:val="BodyText"/>
        <w:rPr>
          <w:lang w:val="x-none"/>
        </w:rPr>
      </w:pPr>
      <w:r w:rsidRPr="00C04B3A">
        <w:rPr>
          <w:lang w:val="x-none"/>
        </w:rPr>
        <w:t>Where a Connection Point services a Storage Facility, all gas Withdrawn through that Connection Point is subject to the Transmission Refill Tariff specified below, instead of the Withdrawal Tariff specified in clause A.3(a) of this Schedule.</w:t>
      </w:r>
    </w:p>
    <w:p w:rsidR="00C04B3A" w:rsidRDefault="00C04B3A" w:rsidP="00C04B3A">
      <w:pPr>
        <w:pStyle w:val="BodyText"/>
      </w:pP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2109"/>
        <w:gridCol w:w="2109"/>
        <w:gridCol w:w="2109"/>
        <w:gridCol w:w="2110"/>
      </w:tblGrid>
      <w:tr w:rsidR="00C04B3A" w:rsidTr="00C04B3A">
        <w:tc>
          <w:tcPr>
            <w:tcW w:w="2109" w:type="dxa"/>
            <w:shd w:val="clear" w:color="auto" w:fill="25282A" w:themeFill="text1"/>
            <w:vAlign w:val="center"/>
          </w:tcPr>
          <w:p w:rsidR="00C04B3A" w:rsidRPr="00C04B3A" w:rsidRDefault="00C04B3A" w:rsidP="00C04B3A">
            <w:pPr>
              <w:pStyle w:val="AAtabletopleft"/>
              <w:rPr>
                <w:rFonts w:ascii="Century Gothic" w:hAnsi="Century Gothic"/>
                <w:color w:val="FFFFFF" w:themeColor="background1"/>
                <w:lang w:val="en-AU"/>
              </w:rPr>
            </w:pPr>
            <w:r w:rsidRPr="00C04B3A">
              <w:rPr>
                <w:rFonts w:ascii="Century Gothic" w:hAnsi="Century Gothic"/>
                <w:color w:val="FFFFFF" w:themeColor="background1"/>
                <w:lang w:val="en-AU"/>
              </w:rPr>
              <w:t>Withdrawal Zone Number</w:t>
            </w:r>
          </w:p>
        </w:tc>
        <w:tc>
          <w:tcPr>
            <w:tcW w:w="2109" w:type="dxa"/>
            <w:shd w:val="clear" w:color="auto" w:fill="25282A" w:themeFill="text1"/>
            <w:vAlign w:val="center"/>
          </w:tcPr>
          <w:p w:rsidR="00C04B3A" w:rsidRPr="00C04B3A" w:rsidRDefault="00C04B3A" w:rsidP="0084043F">
            <w:pPr>
              <w:pStyle w:val="AAtabletopleft"/>
              <w:jc w:val="center"/>
              <w:rPr>
                <w:rFonts w:ascii="Century Gothic" w:hAnsi="Century Gothic"/>
                <w:color w:val="FFFFFF" w:themeColor="background1"/>
                <w:lang w:val="en-AU"/>
              </w:rPr>
            </w:pPr>
            <w:r w:rsidRPr="00C04B3A">
              <w:rPr>
                <w:rFonts w:ascii="Century Gothic" w:hAnsi="Century Gothic"/>
                <w:color w:val="FFFFFF" w:themeColor="background1"/>
                <w:lang w:val="en-AU"/>
              </w:rPr>
              <w:t>Storage Facility Name</w:t>
            </w:r>
          </w:p>
        </w:tc>
        <w:tc>
          <w:tcPr>
            <w:tcW w:w="2109" w:type="dxa"/>
            <w:shd w:val="clear" w:color="auto" w:fill="25282A" w:themeFill="text1"/>
            <w:vAlign w:val="center"/>
          </w:tcPr>
          <w:p w:rsidR="00C04B3A" w:rsidRPr="00C04B3A" w:rsidRDefault="00C04B3A" w:rsidP="0084043F">
            <w:pPr>
              <w:pStyle w:val="AAtabletopleft"/>
              <w:jc w:val="center"/>
              <w:rPr>
                <w:rFonts w:ascii="Century Gothic" w:hAnsi="Century Gothic"/>
                <w:color w:val="FFFFFF" w:themeColor="background1"/>
                <w:lang w:val="en-AU"/>
              </w:rPr>
            </w:pPr>
            <w:r w:rsidRPr="00C04B3A">
              <w:rPr>
                <w:rFonts w:ascii="Century Gothic" w:hAnsi="Century Gothic"/>
                <w:color w:val="FFFFFF" w:themeColor="background1"/>
                <w:lang w:val="en-AU"/>
              </w:rPr>
              <w:t>Transmission Refill tariff ($/GJ)</w:t>
            </w:r>
          </w:p>
        </w:tc>
        <w:tc>
          <w:tcPr>
            <w:tcW w:w="2110" w:type="dxa"/>
            <w:shd w:val="clear" w:color="auto" w:fill="25282A" w:themeFill="text1"/>
            <w:vAlign w:val="center"/>
          </w:tcPr>
          <w:p w:rsidR="00C04B3A" w:rsidRPr="00C04B3A" w:rsidRDefault="0068187C" w:rsidP="0084043F">
            <w:pPr>
              <w:pStyle w:val="AAtabletopleft"/>
              <w:jc w:val="center"/>
              <w:rPr>
                <w:rFonts w:ascii="Century Gothic" w:hAnsi="Century Gothic"/>
                <w:color w:val="FFFFFF" w:themeColor="background1"/>
                <w:lang w:val="en-AU"/>
              </w:rPr>
            </w:pPr>
            <w:r w:rsidRPr="001A7737">
              <w:rPr>
                <w:rFonts w:ascii="Century Gothic" w:hAnsi="Century Gothic"/>
                <w:color w:val="FFFFFF" w:themeColor="background1"/>
                <w:lang w:val="en-AU"/>
              </w:rPr>
              <w:t xml:space="preserve">2019-2022 </w:t>
            </w:r>
            <w:r>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6B712E" w:rsidTr="001570EB">
        <w:tc>
          <w:tcPr>
            <w:tcW w:w="2109" w:type="dxa"/>
            <w:shd w:val="clear" w:color="auto" w:fill="auto"/>
          </w:tcPr>
          <w:p w:rsidR="006B712E" w:rsidRPr="00C04B3A" w:rsidRDefault="006B712E" w:rsidP="00C71B85">
            <w:pPr>
              <w:pStyle w:val="AAtablecolumn1"/>
              <w:rPr>
                <w:rFonts w:ascii="Century Gothic" w:hAnsi="Century Gothic"/>
                <w:color w:val="25282A"/>
                <w:szCs w:val="18"/>
                <w:lang w:val="en-AU"/>
              </w:rPr>
            </w:pPr>
            <w:r w:rsidRPr="00C04B3A">
              <w:rPr>
                <w:rFonts w:ascii="Century Gothic" w:hAnsi="Century Gothic"/>
                <w:color w:val="25282A"/>
                <w:szCs w:val="18"/>
                <w:lang w:val="en-AU"/>
              </w:rPr>
              <w:t>23</w:t>
            </w:r>
          </w:p>
        </w:tc>
        <w:tc>
          <w:tcPr>
            <w:tcW w:w="2109" w:type="dxa"/>
            <w:shd w:val="clear" w:color="auto" w:fill="auto"/>
          </w:tcPr>
          <w:p w:rsidR="006B712E" w:rsidRPr="00C04B3A" w:rsidRDefault="006B712E" w:rsidP="0084043F">
            <w:pPr>
              <w:pStyle w:val="AAtablecolumn1"/>
              <w:jc w:val="center"/>
              <w:rPr>
                <w:rFonts w:ascii="Century Gothic" w:hAnsi="Century Gothic"/>
                <w:color w:val="25282A"/>
                <w:szCs w:val="18"/>
                <w:lang w:val="en-AU"/>
              </w:rPr>
            </w:pPr>
            <w:r w:rsidRPr="00C04B3A">
              <w:rPr>
                <w:rFonts w:ascii="Century Gothic" w:hAnsi="Century Gothic"/>
                <w:color w:val="25282A"/>
                <w:szCs w:val="18"/>
                <w:lang w:val="en-AU"/>
              </w:rPr>
              <w:t>LNG</w:t>
            </w:r>
          </w:p>
        </w:tc>
        <w:tc>
          <w:tcPr>
            <w:tcW w:w="2109" w:type="dxa"/>
            <w:shd w:val="clear" w:color="auto" w:fill="auto"/>
          </w:tcPr>
          <w:p w:rsidR="006B712E" w:rsidRPr="00E1039A" w:rsidRDefault="006B712E" w:rsidP="0084043F">
            <w:pPr>
              <w:pStyle w:val="AAtablecolumn1"/>
              <w:jc w:val="center"/>
              <w:rPr>
                <w:rFonts w:ascii="Century Gothic" w:hAnsi="Century Gothic"/>
                <w:color w:val="25282A"/>
                <w:szCs w:val="18"/>
                <w:lang w:val="en-AU"/>
              </w:rPr>
            </w:pPr>
            <w:ins w:id="221" w:author="APA2" w:date="2017-08-14T13:17:00Z">
              <w:r w:rsidRPr="00E1039A">
                <w:rPr>
                  <w:rFonts w:ascii="Century Gothic" w:hAnsi="Century Gothic"/>
                  <w:color w:val="25282A"/>
                  <w:szCs w:val="18"/>
                  <w:lang w:val="en-AU"/>
                </w:rPr>
                <w:t>0.0539</w:t>
              </w:r>
            </w:ins>
          </w:p>
        </w:tc>
        <w:tc>
          <w:tcPr>
            <w:tcW w:w="2110" w:type="dxa"/>
            <w:shd w:val="clear" w:color="auto" w:fill="auto"/>
          </w:tcPr>
          <w:p w:rsidR="006B712E" w:rsidRPr="00C04B3A" w:rsidRDefault="006B712E" w:rsidP="0084043F">
            <w:pPr>
              <w:pStyle w:val="AAtablecolumn1"/>
              <w:jc w:val="center"/>
              <w:rPr>
                <w:rFonts w:ascii="Century Gothic" w:hAnsi="Century Gothic"/>
                <w:color w:val="25282A"/>
                <w:szCs w:val="18"/>
                <w:lang w:val="en-AU"/>
              </w:rPr>
            </w:pPr>
            <w:r>
              <w:rPr>
                <w:rFonts w:ascii="Century Gothic" w:hAnsi="Century Gothic"/>
                <w:color w:val="25282A"/>
                <w:szCs w:val="18"/>
                <w:lang w:val="en-AU"/>
              </w:rPr>
              <w:t>0</w:t>
            </w:r>
          </w:p>
        </w:tc>
      </w:tr>
      <w:tr w:rsidR="006B712E" w:rsidTr="001570EB">
        <w:tc>
          <w:tcPr>
            <w:tcW w:w="2109" w:type="dxa"/>
            <w:shd w:val="clear" w:color="auto" w:fill="auto"/>
          </w:tcPr>
          <w:p w:rsidR="006B712E" w:rsidRPr="00C04B3A" w:rsidRDefault="006B712E" w:rsidP="00C71B85">
            <w:pPr>
              <w:pStyle w:val="AAtablecolumn1"/>
              <w:rPr>
                <w:rFonts w:ascii="Century Gothic" w:hAnsi="Century Gothic"/>
                <w:color w:val="25282A"/>
                <w:szCs w:val="18"/>
                <w:lang w:val="en-AU"/>
              </w:rPr>
            </w:pPr>
            <w:r w:rsidRPr="00C04B3A">
              <w:rPr>
                <w:rFonts w:ascii="Century Gothic" w:hAnsi="Century Gothic"/>
                <w:color w:val="25282A"/>
                <w:szCs w:val="18"/>
                <w:lang w:val="en-AU"/>
              </w:rPr>
              <w:t>32</w:t>
            </w:r>
          </w:p>
        </w:tc>
        <w:tc>
          <w:tcPr>
            <w:tcW w:w="2109" w:type="dxa"/>
            <w:shd w:val="clear" w:color="auto" w:fill="auto"/>
          </w:tcPr>
          <w:p w:rsidR="006B712E" w:rsidRPr="00C04B3A" w:rsidRDefault="006B712E" w:rsidP="0084043F">
            <w:pPr>
              <w:pStyle w:val="AAtablecolumn1"/>
              <w:jc w:val="center"/>
              <w:rPr>
                <w:rFonts w:ascii="Century Gothic" w:hAnsi="Century Gothic"/>
                <w:color w:val="25282A"/>
                <w:szCs w:val="18"/>
                <w:lang w:val="en-AU"/>
              </w:rPr>
            </w:pPr>
            <w:r w:rsidRPr="00C04B3A">
              <w:rPr>
                <w:rFonts w:ascii="Century Gothic" w:hAnsi="Century Gothic"/>
                <w:color w:val="25282A"/>
                <w:szCs w:val="18"/>
                <w:lang w:val="en-AU"/>
              </w:rPr>
              <w:t>WUGS</w:t>
            </w:r>
          </w:p>
        </w:tc>
        <w:tc>
          <w:tcPr>
            <w:tcW w:w="2109" w:type="dxa"/>
            <w:shd w:val="clear" w:color="auto" w:fill="auto"/>
          </w:tcPr>
          <w:p w:rsidR="006B712E" w:rsidRPr="00E1039A" w:rsidRDefault="006B712E" w:rsidP="0084043F">
            <w:pPr>
              <w:pStyle w:val="AAtablecolumn1"/>
              <w:jc w:val="center"/>
              <w:rPr>
                <w:rFonts w:ascii="Century Gothic" w:hAnsi="Century Gothic"/>
                <w:color w:val="25282A"/>
                <w:szCs w:val="18"/>
                <w:lang w:val="en-AU"/>
              </w:rPr>
            </w:pPr>
            <w:ins w:id="222" w:author="APA2" w:date="2017-08-14T13:17:00Z">
              <w:r w:rsidRPr="00E1039A">
                <w:rPr>
                  <w:rFonts w:ascii="Century Gothic" w:hAnsi="Century Gothic"/>
                  <w:color w:val="25282A"/>
                  <w:szCs w:val="18"/>
                  <w:lang w:val="en-AU"/>
                </w:rPr>
                <w:t>0.0789</w:t>
              </w:r>
            </w:ins>
          </w:p>
        </w:tc>
        <w:tc>
          <w:tcPr>
            <w:tcW w:w="2110" w:type="dxa"/>
            <w:shd w:val="clear" w:color="auto" w:fill="auto"/>
          </w:tcPr>
          <w:p w:rsidR="006B712E" w:rsidRPr="00C04B3A" w:rsidRDefault="006B712E" w:rsidP="0084043F">
            <w:pPr>
              <w:pStyle w:val="AAtablecolumn1"/>
              <w:ind w:left="0" w:firstLine="0"/>
              <w:jc w:val="center"/>
              <w:rPr>
                <w:rFonts w:ascii="Century Gothic" w:hAnsi="Century Gothic"/>
                <w:color w:val="25282A"/>
                <w:szCs w:val="18"/>
                <w:lang w:val="en-AU"/>
              </w:rPr>
            </w:pPr>
            <w:r>
              <w:rPr>
                <w:rFonts w:ascii="Century Gothic" w:hAnsi="Century Gothic"/>
                <w:color w:val="25282A"/>
                <w:szCs w:val="18"/>
                <w:lang w:val="en-AU"/>
              </w:rPr>
              <w:t>0</w:t>
            </w:r>
          </w:p>
        </w:tc>
      </w:tr>
    </w:tbl>
    <w:p w:rsidR="00755ECD" w:rsidRDefault="00755ECD" w:rsidP="003C3421">
      <w:pPr>
        <w:pStyle w:val="BodyText"/>
      </w:pPr>
    </w:p>
    <w:p w:rsidR="00C04B3A" w:rsidRDefault="00C04B3A" w:rsidP="00C04B3A">
      <w:pPr>
        <w:pStyle w:val="BodyTextIndent1"/>
      </w:pPr>
      <w:r>
        <w:t>(d)</w:t>
      </w:r>
      <w:r>
        <w:tab/>
        <w:t>Cross System Withdrawal Tariff</w:t>
      </w:r>
    </w:p>
    <w:p w:rsidR="00C04B3A" w:rsidRDefault="00C04B3A" w:rsidP="00C04B3A">
      <w:pPr>
        <w:pStyle w:val="BodyText"/>
      </w:pPr>
      <w:r>
        <w:t>If:</w:t>
      </w:r>
    </w:p>
    <w:p w:rsidR="00C04B3A" w:rsidRDefault="00C04B3A" w:rsidP="00C04B3A">
      <w:pPr>
        <w:pStyle w:val="BodyTextIndent2"/>
      </w:pPr>
      <w:r>
        <w:lastRenderedPageBreak/>
        <w:t>(</w:t>
      </w:r>
      <w:proofErr w:type="spellStart"/>
      <w:r>
        <w:t>i</w:t>
      </w:r>
      <w:proofErr w:type="spellEnd"/>
      <w:r>
        <w:t>)</w:t>
      </w:r>
      <w:r>
        <w:tab/>
      </w:r>
      <w:proofErr w:type="gramStart"/>
      <w:r>
        <w:t>gas</w:t>
      </w:r>
      <w:proofErr w:type="gramEnd"/>
      <w:r>
        <w:t xml:space="preserve"> is Withdrawn at a Connection Point</w:t>
      </w:r>
      <w:del w:id="223" w:author="APA2" w:date="2017-08-09T18:49:00Z">
        <w:r w:rsidDel="00CA41B8">
          <w:delText>, other than a Connection Point servicing a Storage Facility,</w:delText>
        </w:r>
      </w:del>
      <w:r>
        <w:t xml:space="preserve"> located on an Injection Pipeline other than the Interconnect Pipeline; and</w:t>
      </w:r>
    </w:p>
    <w:p w:rsidR="00C04B3A" w:rsidRDefault="00C04B3A" w:rsidP="00C04B3A">
      <w:pPr>
        <w:pStyle w:val="BodyTextIndent2"/>
      </w:pPr>
      <w:r>
        <w:t>(ii)</w:t>
      </w:r>
      <w:r>
        <w:tab/>
      </w:r>
      <w:proofErr w:type="gramStart"/>
      <w:r>
        <w:t>that</w:t>
      </w:r>
      <w:proofErr w:type="gramEnd"/>
      <w:r>
        <w:t xml:space="preserve"> Withdrawal is a Matched Withdrawal with respect to an Injection Zone other than the Injection Zone for that Injection Pipeline,</w:t>
      </w:r>
    </w:p>
    <w:p w:rsidR="00755ECD" w:rsidRDefault="00C04B3A" w:rsidP="00C04B3A">
      <w:pPr>
        <w:pStyle w:val="BodyTextIndent1"/>
        <w:ind w:firstLine="0"/>
      </w:pPr>
      <w:proofErr w:type="gramStart"/>
      <w:r>
        <w:t>then</w:t>
      </w:r>
      <w:proofErr w:type="gramEnd"/>
      <w:r>
        <w:t xml:space="preserve"> the Withdrawal is subject to the following Cross System Withdrawal Tariff in addition to the applicable Injection Tariff and Withdrawal Tariff.</w:t>
      </w:r>
    </w:p>
    <w:p w:rsidR="003C3421" w:rsidRDefault="003C3421" w:rsidP="003C3421">
      <w:pPr>
        <w:pStyle w:val="BodyText"/>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1406"/>
        <w:gridCol w:w="2388"/>
        <w:gridCol w:w="2551"/>
        <w:gridCol w:w="2127"/>
      </w:tblGrid>
      <w:tr w:rsidR="001A7737" w:rsidTr="001A7737">
        <w:tc>
          <w:tcPr>
            <w:tcW w:w="1406" w:type="dxa"/>
            <w:shd w:val="clear" w:color="auto" w:fill="25282A" w:themeFill="text1"/>
            <w:vAlign w:val="center"/>
          </w:tcPr>
          <w:p w:rsidR="001A7737" w:rsidRPr="006C7F92" w:rsidRDefault="001A7737" w:rsidP="006C7F92">
            <w:pPr>
              <w:pStyle w:val="AAtabletopleft"/>
              <w:rPr>
                <w:rFonts w:ascii="Century Gothic" w:hAnsi="Century Gothic"/>
                <w:color w:val="FFFFFF" w:themeColor="background1"/>
                <w:lang w:val="en-AU"/>
              </w:rPr>
            </w:pPr>
            <w:r w:rsidRPr="006C7F92">
              <w:rPr>
                <w:rFonts w:ascii="Century Gothic" w:hAnsi="Century Gothic"/>
                <w:color w:val="FFFFFF" w:themeColor="background1"/>
                <w:lang w:val="en-AU"/>
              </w:rPr>
              <w:t>Injection Pipeline</w:t>
            </w:r>
          </w:p>
        </w:tc>
        <w:tc>
          <w:tcPr>
            <w:tcW w:w="2388" w:type="dxa"/>
            <w:shd w:val="clear" w:color="auto" w:fill="25282A" w:themeFill="text1"/>
            <w:vAlign w:val="center"/>
          </w:tcPr>
          <w:p w:rsidR="001A7737" w:rsidRPr="006C7F92" w:rsidRDefault="001A7737" w:rsidP="0084043F">
            <w:pPr>
              <w:pStyle w:val="AAtabletopleft"/>
              <w:jc w:val="center"/>
              <w:rPr>
                <w:rFonts w:ascii="Century Gothic" w:hAnsi="Century Gothic"/>
                <w:color w:val="FFFFFF" w:themeColor="background1"/>
                <w:lang w:val="en-AU"/>
              </w:rPr>
            </w:pPr>
            <w:r w:rsidRPr="006C7F92">
              <w:rPr>
                <w:rFonts w:ascii="Century Gothic" w:hAnsi="Century Gothic"/>
                <w:color w:val="FFFFFF" w:themeColor="background1"/>
                <w:lang w:val="en-AU"/>
              </w:rPr>
              <w:t>Cross System Withdrawal Tariff D ($/GJ)</w:t>
            </w:r>
          </w:p>
        </w:tc>
        <w:tc>
          <w:tcPr>
            <w:tcW w:w="2551" w:type="dxa"/>
            <w:shd w:val="clear" w:color="auto" w:fill="25282A" w:themeFill="text1"/>
            <w:vAlign w:val="center"/>
          </w:tcPr>
          <w:p w:rsidR="001A7737" w:rsidRPr="006C7F92" w:rsidRDefault="001A7737" w:rsidP="0084043F">
            <w:pPr>
              <w:pStyle w:val="AAtabletopleft"/>
              <w:jc w:val="center"/>
              <w:rPr>
                <w:rFonts w:ascii="Century Gothic" w:hAnsi="Century Gothic"/>
                <w:color w:val="FFFFFF" w:themeColor="background1"/>
                <w:lang w:val="en-AU"/>
              </w:rPr>
            </w:pPr>
            <w:r w:rsidRPr="006C7F92">
              <w:rPr>
                <w:rFonts w:ascii="Century Gothic" w:hAnsi="Century Gothic"/>
                <w:color w:val="FFFFFF" w:themeColor="background1"/>
                <w:lang w:val="en-AU"/>
              </w:rPr>
              <w:t>Transmission delivery tariff V ($/GJ)</w:t>
            </w:r>
          </w:p>
        </w:tc>
        <w:tc>
          <w:tcPr>
            <w:tcW w:w="2127" w:type="dxa"/>
            <w:shd w:val="clear" w:color="auto" w:fill="25282A" w:themeFill="text1"/>
            <w:vAlign w:val="center"/>
          </w:tcPr>
          <w:p w:rsidR="001A7737" w:rsidRPr="001075DF" w:rsidRDefault="0068187C" w:rsidP="004D61A3">
            <w:pPr>
              <w:pStyle w:val="AAtabletopleft"/>
              <w:jc w:val="center"/>
              <w:rPr>
                <w:b w:val="0"/>
                <w:color w:val="FF0000"/>
              </w:rPr>
            </w:pPr>
            <w:r w:rsidRPr="001A7737">
              <w:rPr>
                <w:rFonts w:ascii="Century Gothic" w:hAnsi="Century Gothic"/>
                <w:color w:val="FFFFFF" w:themeColor="background1"/>
                <w:lang w:val="en-AU"/>
              </w:rPr>
              <w:t xml:space="preserve">2019-2022 </w:t>
            </w:r>
            <w:r>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6B712E" w:rsidTr="001A7737">
        <w:tc>
          <w:tcPr>
            <w:tcW w:w="1406" w:type="dxa"/>
            <w:vAlign w:val="center"/>
          </w:tcPr>
          <w:p w:rsidR="006B712E" w:rsidRPr="006C7F92" w:rsidRDefault="006B712E" w:rsidP="006C7F92">
            <w:pPr>
              <w:pStyle w:val="AAtablecolumn1"/>
              <w:rPr>
                <w:rFonts w:ascii="Century Gothic" w:hAnsi="Century Gothic"/>
                <w:color w:val="25282A"/>
                <w:szCs w:val="18"/>
                <w:lang w:val="en-AU"/>
              </w:rPr>
            </w:pPr>
            <w:r w:rsidRPr="006C7F92">
              <w:rPr>
                <w:rFonts w:ascii="Century Gothic" w:hAnsi="Century Gothic"/>
                <w:color w:val="25282A"/>
                <w:szCs w:val="18"/>
                <w:lang w:val="en-AU"/>
              </w:rPr>
              <w:t>All</w:t>
            </w:r>
          </w:p>
        </w:tc>
        <w:tc>
          <w:tcPr>
            <w:tcW w:w="2388" w:type="dxa"/>
            <w:vAlign w:val="center"/>
          </w:tcPr>
          <w:p w:rsidR="006B712E" w:rsidRPr="006C7F92" w:rsidRDefault="0002023A" w:rsidP="002B0F72">
            <w:pPr>
              <w:pStyle w:val="AAtablecolumn1"/>
              <w:jc w:val="center"/>
              <w:rPr>
                <w:rFonts w:ascii="Century Gothic" w:hAnsi="Century Gothic"/>
                <w:color w:val="25282A"/>
                <w:szCs w:val="18"/>
                <w:lang w:val="en-AU"/>
              </w:rPr>
            </w:pPr>
            <w:ins w:id="224" w:author="APA2" w:date="2017-08-15T09:05:00Z">
              <w:r w:rsidRPr="0002023A">
                <w:rPr>
                  <w:rFonts w:ascii="Century Gothic" w:hAnsi="Century Gothic"/>
                  <w:color w:val="25282A"/>
                  <w:szCs w:val="18"/>
                  <w:lang w:val="en-AU"/>
                </w:rPr>
                <w:t>0.1820</w:t>
              </w:r>
            </w:ins>
          </w:p>
        </w:tc>
        <w:tc>
          <w:tcPr>
            <w:tcW w:w="2551" w:type="dxa"/>
            <w:vAlign w:val="center"/>
          </w:tcPr>
          <w:p w:rsidR="006B712E" w:rsidRPr="006C7F92" w:rsidRDefault="0002023A" w:rsidP="002B0F72">
            <w:pPr>
              <w:pStyle w:val="AAtablecolumn1"/>
              <w:jc w:val="center"/>
              <w:rPr>
                <w:rFonts w:ascii="Century Gothic" w:hAnsi="Century Gothic"/>
                <w:color w:val="25282A"/>
                <w:szCs w:val="18"/>
                <w:lang w:val="en-AU"/>
              </w:rPr>
            </w:pPr>
            <w:ins w:id="225" w:author="APA2" w:date="2017-08-15T09:05:00Z">
              <w:r w:rsidRPr="0002023A">
                <w:rPr>
                  <w:rFonts w:ascii="Century Gothic" w:hAnsi="Century Gothic"/>
                  <w:color w:val="25282A"/>
                  <w:szCs w:val="18"/>
                  <w:lang w:val="en-AU"/>
                </w:rPr>
                <w:t>0.2082</w:t>
              </w:r>
            </w:ins>
          </w:p>
        </w:tc>
        <w:tc>
          <w:tcPr>
            <w:tcW w:w="2127" w:type="dxa"/>
            <w:vAlign w:val="center"/>
          </w:tcPr>
          <w:p w:rsidR="006B712E" w:rsidRPr="006C7F92" w:rsidRDefault="006B712E" w:rsidP="0084043F">
            <w:pPr>
              <w:pStyle w:val="AAtablecolumn1"/>
              <w:jc w:val="center"/>
              <w:rPr>
                <w:rFonts w:ascii="Century Gothic" w:hAnsi="Century Gothic"/>
                <w:color w:val="25282A"/>
                <w:szCs w:val="18"/>
                <w:lang w:val="en-AU"/>
              </w:rPr>
            </w:pPr>
            <w:r>
              <w:rPr>
                <w:rFonts w:ascii="Century Gothic" w:hAnsi="Century Gothic"/>
                <w:color w:val="25282A"/>
                <w:szCs w:val="18"/>
                <w:lang w:val="en-AU"/>
              </w:rPr>
              <w:t>6</w:t>
            </w:r>
          </w:p>
        </w:tc>
      </w:tr>
    </w:tbl>
    <w:p w:rsidR="001A7737" w:rsidRDefault="001A7737" w:rsidP="00AB2109">
      <w:pPr>
        <w:pStyle w:val="BodyText"/>
      </w:pPr>
    </w:p>
    <w:p w:rsidR="006C7F92" w:rsidRDefault="006C7F92" w:rsidP="006C7F92">
      <w:pPr>
        <w:pStyle w:val="BodyTextIndent1"/>
      </w:pPr>
      <w:r>
        <w:t>(e)</w:t>
      </w:r>
      <w:r>
        <w:tab/>
        <w:t>Matched Withdrawals - Culcairn</w:t>
      </w:r>
    </w:p>
    <w:p w:rsidR="00D56AC6" w:rsidRDefault="006C7F92" w:rsidP="006C7F92">
      <w:pPr>
        <w:pStyle w:val="BodyText"/>
      </w:pPr>
      <w:r>
        <w:t>If a Withdrawal in one of the following Zones is a Matched Withdrawal relating to Injections in the Culcairn Zone, then the following Matched Withdrawal Tariffs apply instead of the tariffs described in clause A.3(a) of this Schedule:</w:t>
      </w:r>
    </w:p>
    <w:p w:rsidR="004824D0" w:rsidRDefault="004824D0" w:rsidP="006C7F92">
      <w:pPr>
        <w:pStyle w:val="BodyText"/>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1201"/>
        <w:gridCol w:w="1347"/>
        <w:gridCol w:w="1955"/>
        <w:gridCol w:w="1842"/>
        <w:gridCol w:w="2127"/>
      </w:tblGrid>
      <w:tr w:rsidR="001A7737" w:rsidTr="001A7737">
        <w:tc>
          <w:tcPr>
            <w:tcW w:w="1201" w:type="dxa"/>
            <w:shd w:val="clear" w:color="auto" w:fill="25282A" w:themeFill="text1"/>
            <w:vAlign w:val="center"/>
          </w:tcPr>
          <w:p w:rsidR="001A7737" w:rsidRPr="005F1AB4" w:rsidRDefault="001A7737" w:rsidP="005F1AB4">
            <w:pPr>
              <w:pStyle w:val="AAtabletopleft"/>
              <w:rPr>
                <w:rFonts w:ascii="Century Gothic" w:hAnsi="Century Gothic"/>
                <w:color w:val="FFFFFF" w:themeColor="background1"/>
                <w:lang w:val="en-AU"/>
              </w:rPr>
            </w:pPr>
            <w:r w:rsidRPr="005F1AB4">
              <w:rPr>
                <w:rFonts w:ascii="Century Gothic" w:hAnsi="Century Gothic"/>
                <w:color w:val="FFFFFF" w:themeColor="background1"/>
                <w:lang w:val="en-AU"/>
              </w:rPr>
              <w:t>Withdrawal Zone Number</w:t>
            </w:r>
          </w:p>
        </w:tc>
        <w:tc>
          <w:tcPr>
            <w:tcW w:w="1347" w:type="dxa"/>
            <w:shd w:val="clear" w:color="auto" w:fill="25282A" w:themeFill="text1"/>
            <w:vAlign w:val="center"/>
          </w:tcPr>
          <w:p w:rsidR="001A7737" w:rsidRPr="005F1AB4" w:rsidRDefault="001A7737" w:rsidP="0084043F">
            <w:pPr>
              <w:pStyle w:val="AAtabletopleft"/>
              <w:jc w:val="center"/>
              <w:rPr>
                <w:rFonts w:ascii="Century Gothic" w:hAnsi="Century Gothic"/>
                <w:color w:val="FFFFFF" w:themeColor="background1"/>
                <w:lang w:val="en-AU"/>
              </w:rPr>
            </w:pPr>
            <w:r w:rsidRPr="005F1AB4">
              <w:rPr>
                <w:rFonts w:ascii="Century Gothic" w:hAnsi="Century Gothic"/>
                <w:color w:val="FFFFFF" w:themeColor="background1"/>
                <w:lang w:val="en-AU"/>
              </w:rPr>
              <w:t>Withdrawal Zone Name</w:t>
            </w:r>
          </w:p>
        </w:tc>
        <w:tc>
          <w:tcPr>
            <w:tcW w:w="1955" w:type="dxa"/>
            <w:shd w:val="clear" w:color="auto" w:fill="25282A" w:themeFill="text1"/>
            <w:vAlign w:val="center"/>
          </w:tcPr>
          <w:p w:rsidR="001A7737" w:rsidRPr="005F1AB4" w:rsidRDefault="001A7737" w:rsidP="0084043F">
            <w:pPr>
              <w:pStyle w:val="AAtabletopleft"/>
              <w:jc w:val="center"/>
              <w:rPr>
                <w:rFonts w:ascii="Century Gothic" w:hAnsi="Century Gothic"/>
                <w:color w:val="FFFFFF" w:themeColor="background1"/>
                <w:lang w:val="en-AU"/>
              </w:rPr>
            </w:pPr>
            <w:r w:rsidRPr="005F1AB4">
              <w:rPr>
                <w:rFonts w:ascii="Century Gothic" w:hAnsi="Century Gothic"/>
                <w:color w:val="FFFFFF" w:themeColor="background1"/>
                <w:lang w:val="en-AU"/>
              </w:rPr>
              <w:t>Transmission delivery tariff D ($/GJ)</w:t>
            </w:r>
          </w:p>
        </w:tc>
        <w:tc>
          <w:tcPr>
            <w:tcW w:w="1842" w:type="dxa"/>
            <w:shd w:val="clear" w:color="auto" w:fill="25282A" w:themeFill="text1"/>
            <w:vAlign w:val="center"/>
          </w:tcPr>
          <w:p w:rsidR="001A7737" w:rsidRPr="005F1AB4" w:rsidRDefault="001A7737" w:rsidP="0084043F">
            <w:pPr>
              <w:pStyle w:val="AAtabletopleft"/>
              <w:jc w:val="center"/>
              <w:rPr>
                <w:rFonts w:ascii="Century Gothic" w:hAnsi="Century Gothic"/>
                <w:color w:val="FFFFFF" w:themeColor="background1"/>
                <w:lang w:val="en-AU"/>
              </w:rPr>
            </w:pPr>
            <w:r w:rsidRPr="005F1AB4">
              <w:rPr>
                <w:rFonts w:ascii="Century Gothic" w:hAnsi="Century Gothic"/>
                <w:color w:val="FFFFFF" w:themeColor="background1"/>
                <w:lang w:val="en-AU"/>
              </w:rPr>
              <w:t>Transmission delivery tariff V ($/GJ)</w:t>
            </w:r>
          </w:p>
        </w:tc>
        <w:tc>
          <w:tcPr>
            <w:tcW w:w="2127" w:type="dxa"/>
            <w:shd w:val="clear" w:color="auto" w:fill="25282A" w:themeFill="text1"/>
            <w:vAlign w:val="center"/>
          </w:tcPr>
          <w:p w:rsidR="001A7737" w:rsidRPr="001075DF" w:rsidRDefault="0068187C" w:rsidP="004D61A3">
            <w:pPr>
              <w:pStyle w:val="AAtabletopleft"/>
              <w:jc w:val="center"/>
              <w:rPr>
                <w:b w:val="0"/>
                <w:color w:val="FF0000"/>
              </w:rPr>
            </w:pPr>
            <w:r w:rsidRPr="001A7737">
              <w:rPr>
                <w:rFonts w:ascii="Century Gothic" w:hAnsi="Century Gothic"/>
                <w:color w:val="FFFFFF" w:themeColor="background1"/>
                <w:lang w:val="en-AU"/>
              </w:rPr>
              <w:t xml:space="preserve">2019-2022 </w:t>
            </w:r>
            <w:r>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6B712E" w:rsidTr="001A7737">
        <w:tc>
          <w:tcPr>
            <w:tcW w:w="1201" w:type="dxa"/>
          </w:tcPr>
          <w:p w:rsidR="006B712E" w:rsidRPr="005F1AB4" w:rsidRDefault="006B712E" w:rsidP="00C71B85">
            <w:pPr>
              <w:pStyle w:val="AAtablecolumn1"/>
              <w:rPr>
                <w:rFonts w:ascii="Century Gothic" w:hAnsi="Century Gothic"/>
                <w:color w:val="25282A"/>
                <w:szCs w:val="18"/>
                <w:lang w:val="en-AU"/>
              </w:rPr>
            </w:pPr>
            <w:r w:rsidRPr="005F1AB4">
              <w:rPr>
                <w:rFonts w:ascii="Century Gothic" w:hAnsi="Century Gothic"/>
                <w:color w:val="25282A"/>
                <w:szCs w:val="18"/>
                <w:lang w:val="en-AU"/>
              </w:rPr>
              <w:t>8</w:t>
            </w:r>
          </w:p>
        </w:tc>
        <w:tc>
          <w:tcPr>
            <w:tcW w:w="1347" w:type="dxa"/>
          </w:tcPr>
          <w:p w:rsidR="006B712E" w:rsidRPr="005F1AB4" w:rsidRDefault="006B712E" w:rsidP="0084043F">
            <w:pPr>
              <w:pStyle w:val="AAtablecolumn1"/>
              <w:jc w:val="center"/>
              <w:rPr>
                <w:rFonts w:ascii="Century Gothic" w:hAnsi="Century Gothic"/>
                <w:color w:val="25282A"/>
                <w:szCs w:val="18"/>
                <w:lang w:val="en-AU"/>
              </w:rPr>
            </w:pPr>
            <w:r w:rsidRPr="005F1AB4">
              <w:rPr>
                <w:rFonts w:ascii="Century Gothic" w:hAnsi="Century Gothic"/>
                <w:color w:val="25282A"/>
                <w:szCs w:val="18"/>
                <w:lang w:val="en-AU"/>
              </w:rPr>
              <w:t>North Hume</w:t>
            </w:r>
          </w:p>
        </w:tc>
        <w:tc>
          <w:tcPr>
            <w:tcW w:w="1955" w:type="dxa"/>
          </w:tcPr>
          <w:p w:rsidR="006B712E" w:rsidRPr="005F1AB4" w:rsidRDefault="0002023A" w:rsidP="0084043F">
            <w:pPr>
              <w:pStyle w:val="AAtablecolumn1"/>
              <w:jc w:val="center"/>
              <w:rPr>
                <w:rFonts w:ascii="Century Gothic" w:hAnsi="Century Gothic"/>
                <w:color w:val="25282A"/>
                <w:szCs w:val="18"/>
                <w:lang w:val="en-AU"/>
              </w:rPr>
            </w:pPr>
            <w:ins w:id="226" w:author="APA2" w:date="2017-08-15T09:06:00Z">
              <w:r w:rsidRPr="0002023A">
                <w:rPr>
                  <w:rFonts w:ascii="Century Gothic" w:hAnsi="Century Gothic"/>
                  <w:color w:val="25282A"/>
                  <w:szCs w:val="18"/>
                  <w:lang w:val="en-AU"/>
                </w:rPr>
                <w:t>0.3088</w:t>
              </w:r>
            </w:ins>
          </w:p>
        </w:tc>
        <w:tc>
          <w:tcPr>
            <w:tcW w:w="1842" w:type="dxa"/>
          </w:tcPr>
          <w:p w:rsidR="006B712E" w:rsidRPr="005F1AB4" w:rsidRDefault="0002023A" w:rsidP="0084043F">
            <w:pPr>
              <w:pStyle w:val="AAtablecolumn1"/>
              <w:jc w:val="center"/>
              <w:rPr>
                <w:rFonts w:ascii="Century Gothic" w:hAnsi="Century Gothic"/>
                <w:color w:val="25282A"/>
                <w:szCs w:val="18"/>
                <w:lang w:val="en-AU"/>
              </w:rPr>
            </w:pPr>
            <w:ins w:id="227" w:author="APA2" w:date="2017-08-15T09:06:00Z">
              <w:r w:rsidRPr="0002023A">
                <w:rPr>
                  <w:rFonts w:ascii="Century Gothic" w:hAnsi="Century Gothic"/>
                  <w:color w:val="25282A"/>
                  <w:szCs w:val="18"/>
                  <w:lang w:val="en-AU"/>
                </w:rPr>
                <w:t>0.4134</w:t>
              </w:r>
            </w:ins>
          </w:p>
        </w:tc>
        <w:tc>
          <w:tcPr>
            <w:tcW w:w="2127" w:type="dxa"/>
          </w:tcPr>
          <w:p w:rsidR="006B712E" w:rsidRPr="005F1AB4" w:rsidRDefault="006B712E" w:rsidP="0084043F">
            <w:pPr>
              <w:pStyle w:val="AAtablecolumn1"/>
              <w:jc w:val="center"/>
              <w:rPr>
                <w:rFonts w:ascii="Century Gothic" w:hAnsi="Century Gothic"/>
                <w:color w:val="25282A"/>
                <w:szCs w:val="18"/>
                <w:lang w:val="en-AU"/>
              </w:rPr>
            </w:pPr>
            <w:r>
              <w:rPr>
                <w:rFonts w:ascii="Century Gothic" w:hAnsi="Century Gothic"/>
                <w:color w:val="25282A"/>
                <w:szCs w:val="18"/>
                <w:lang w:val="en-AU"/>
              </w:rPr>
              <w:t>6</w:t>
            </w:r>
          </w:p>
        </w:tc>
      </w:tr>
      <w:tr w:rsidR="006B712E" w:rsidTr="001570EB">
        <w:tc>
          <w:tcPr>
            <w:tcW w:w="1201" w:type="dxa"/>
            <w:shd w:val="clear" w:color="auto" w:fill="auto"/>
          </w:tcPr>
          <w:p w:rsidR="006B712E" w:rsidRPr="005F1AB4" w:rsidRDefault="006B712E" w:rsidP="00C71B85">
            <w:pPr>
              <w:pStyle w:val="AAtablecolumn1"/>
              <w:rPr>
                <w:rFonts w:ascii="Century Gothic" w:hAnsi="Century Gothic"/>
                <w:color w:val="25282A"/>
                <w:szCs w:val="18"/>
                <w:lang w:val="en-AU"/>
              </w:rPr>
            </w:pPr>
            <w:r w:rsidRPr="005F1AB4">
              <w:rPr>
                <w:rFonts w:ascii="Century Gothic" w:hAnsi="Century Gothic"/>
                <w:color w:val="25282A"/>
                <w:szCs w:val="18"/>
                <w:lang w:val="en-AU"/>
              </w:rPr>
              <w:t>11</w:t>
            </w:r>
          </w:p>
        </w:tc>
        <w:tc>
          <w:tcPr>
            <w:tcW w:w="1347" w:type="dxa"/>
            <w:shd w:val="clear" w:color="auto" w:fill="auto"/>
          </w:tcPr>
          <w:p w:rsidR="006B712E" w:rsidRPr="005F1AB4" w:rsidRDefault="006B712E" w:rsidP="0084043F">
            <w:pPr>
              <w:pStyle w:val="AAtablecolumn1"/>
              <w:jc w:val="center"/>
              <w:rPr>
                <w:rFonts w:ascii="Century Gothic" w:hAnsi="Century Gothic"/>
                <w:color w:val="25282A"/>
                <w:szCs w:val="18"/>
                <w:lang w:val="en-AU"/>
              </w:rPr>
            </w:pPr>
            <w:r w:rsidRPr="005F1AB4">
              <w:rPr>
                <w:rFonts w:ascii="Century Gothic" w:hAnsi="Century Gothic"/>
                <w:color w:val="25282A"/>
                <w:szCs w:val="18"/>
                <w:lang w:val="en-AU"/>
              </w:rPr>
              <w:t>Interconnect</w:t>
            </w:r>
          </w:p>
        </w:tc>
        <w:tc>
          <w:tcPr>
            <w:tcW w:w="1955" w:type="dxa"/>
            <w:shd w:val="clear" w:color="auto" w:fill="auto"/>
          </w:tcPr>
          <w:p w:rsidR="006B712E" w:rsidRPr="005F1AB4" w:rsidRDefault="0002023A" w:rsidP="002B0F72">
            <w:pPr>
              <w:pStyle w:val="AAtablecolumn1"/>
              <w:jc w:val="center"/>
              <w:rPr>
                <w:rFonts w:ascii="Century Gothic" w:hAnsi="Century Gothic"/>
                <w:color w:val="25282A"/>
                <w:szCs w:val="18"/>
                <w:lang w:val="en-AU"/>
              </w:rPr>
            </w:pPr>
            <w:ins w:id="228" w:author="APA2" w:date="2017-08-15T09:06:00Z">
              <w:r w:rsidRPr="0002023A">
                <w:rPr>
                  <w:rFonts w:ascii="Century Gothic" w:hAnsi="Century Gothic"/>
                  <w:color w:val="25282A"/>
                  <w:szCs w:val="18"/>
                  <w:lang w:val="en-AU"/>
                </w:rPr>
                <w:t>0.1431</w:t>
              </w:r>
            </w:ins>
          </w:p>
        </w:tc>
        <w:tc>
          <w:tcPr>
            <w:tcW w:w="1842" w:type="dxa"/>
            <w:shd w:val="clear" w:color="auto" w:fill="auto"/>
          </w:tcPr>
          <w:p w:rsidR="006B712E" w:rsidRPr="005F1AB4" w:rsidRDefault="006B712E" w:rsidP="0084043F">
            <w:pPr>
              <w:pStyle w:val="AAtablecolumn1"/>
              <w:jc w:val="center"/>
              <w:rPr>
                <w:rFonts w:ascii="Century Gothic" w:hAnsi="Century Gothic"/>
                <w:color w:val="25282A"/>
                <w:szCs w:val="18"/>
                <w:lang w:val="en-AU"/>
              </w:rPr>
            </w:pPr>
            <w:ins w:id="229" w:author="APA2" w:date="2017-08-14T13:16:00Z">
              <w:r>
                <w:rPr>
                  <w:rFonts w:ascii="Century Gothic" w:hAnsi="Century Gothic"/>
                  <w:color w:val="25282A"/>
                  <w:szCs w:val="18"/>
                  <w:lang w:val="en-AU"/>
                </w:rPr>
                <w:t>NA</w:t>
              </w:r>
            </w:ins>
          </w:p>
        </w:tc>
        <w:tc>
          <w:tcPr>
            <w:tcW w:w="2127" w:type="dxa"/>
            <w:shd w:val="clear" w:color="auto" w:fill="auto"/>
          </w:tcPr>
          <w:p w:rsidR="006B712E" w:rsidRPr="005F1AB4" w:rsidRDefault="006B712E" w:rsidP="0084043F">
            <w:pPr>
              <w:pStyle w:val="AAtablecolumn1"/>
              <w:ind w:left="0" w:firstLine="0"/>
              <w:jc w:val="center"/>
              <w:rPr>
                <w:rFonts w:ascii="Century Gothic" w:hAnsi="Century Gothic"/>
                <w:color w:val="25282A"/>
                <w:szCs w:val="18"/>
                <w:lang w:val="en-AU"/>
              </w:rPr>
            </w:pPr>
            <w:r>
              <w:rPr>
                <w:rFonts w:ascii="Century Gothic" w:hAnsi="Century Gothic"/>
                <w:color w:val="25282A"/>
                <w:szCs w:val="18"/>
                <w:lang w:val="en-AU"/>
              </w:rPr>
              <w:t>6</w:t>
            </w:r>
          </w:p>
        </w:tc>
      </w:tr>
      <w:tr w:rsidR="006B712E" w:rsidTr="001A7737">
        <w:tc>
          <w:tcPr>
            <w:tcW w:w="1201" w:type="dxa"/>
          </w:tcPr>
          <w:p w:rsidR="006B712E" w:rsidRPr="005F1AB4" w:rsidRDefault="006B712E" w:rsidP="00C71B85">
            <w:pPr>
              <w:pStyle w:val="AAtablecolumn1"/>
              <w:rPr>
                <w:rFonts w:ascii="Century Gothic" w:hAnsi="Century Gothic"/>
                <w:color w:val="25282A"/>
                <w:szCs w:val="18"/>
                <w:lang w:val="en-AU"/>
              </w:rPr>
            </w:pPr>
            <w:r w:rsidRPr="005F1AB4">
              <w:rPr>
                <w:rFonts w:ascii="Century Gothic" w:hAnsi="Century Gothic"/>
                <w:color w:val="25282A"/>
                <w:szCs w:val="18"/>
                <w:lang w:val="en-AU"/>
              </w:rPr>
              <w:t>17</w:t>
            </w:r>
          </w:p>
        </w:tc>
        <w:tc>
          <w:tcPr>
            <w:tcW w:w="1347" w:type="dxa"/>
          </w:tcPr>
          <w:p w:rsidR="006B712E" w:rsidRPr="005F1AB4" w:rsidRDefault="006B712E" w:rsidP="0084043F">
            <w:pPr>
              <w:pStyle w:val="AAtablecolumn1"/>
              <w:jc w:val="center"/>
              <w:rPr>
                <w:rFonts w:ascii="Century Gothic" w:hAnsi="Century Gothic"/>
                <w:color w:val="25282A"/>
                <w:szCs w:val="18"/>
                <w:lang w:val="en-AU"/>
              </w:rPr>
            </w:pPr>
            <w:r w:rsidRPr="005F1AB4">
              <w:rPr>
                <w:rFonts w:ascii="Century Gothic" w:hAnsi="Century Gothic"/>
                <w:color w:val="25282A"/>
                <w:szCs w:val="18"/>
                <w:lang w:val="en-AU"/>
              </w:rPr>
              <w:t>Wodonga</w:t>
            </w:r>
          </w:p>
        </w:tc>
        <w:tc>
          <w:tcPr>
            <w:tcW w:w="1955" w:type="dxa"/>
          </w:tcPr>
          <w:p w:rsidR="006B712E" w:rsidRPr="005F1AB4" w:rsidRDefault="0002023A" w:rsidP="0084043F">
            <w:pPr>
              <w:pStyle w:val="AAtablecolumn1"/>
              <w:jc w:val="center"/>
              <w:rPr>
                <w:rFonts w:ascii="Century Gothic" w:hAnsi="Century Gothic"/>
                <w:color w:val="25282A"/>
                <w:szCs w:val="18"/>
                <w:lang w:val="en-AU"/>
              </w:rPr>
            </w:pPr>
            <w:ins w:id="230" w:author="APA2" w:date="2017-08-15T09:06:00Z">
              <w:r w:rsidRPr="0002023A">
                <w:rPr>
                  <w:rFonts w:ascii="Century Gothic" w:hAnsi="Century Gothic"/>
                  <w:color w:val="25282A"/>
                  <w:szCs w:val="18"/>
                  <w:lang w:val="en-AU"/>
                </w:rPr>
                <w:t>0.1696</w:t>
              </w:r>
            </w:ins>
          </w:p>
        </w:tc>
        <w:tc>
          <w:tcPr>
            <w:tcW w:w="1842" w:type="dxa"/>
          </w:tcPr>
          <w:p w:rsidR="006B712E" w:rsidRPr="005F1AB4" w:rsidRDefault="0002023A" w:rsidP="0084043F">
            <w:pPr>
              <w:pStyle w:val="AAtablecolumn1"/>
              <w:jc w:val="center"/>
              <w:rPr>
                <w:rFonts w:ascii="Century Gothic" w:hAnsi="Century Gothic"/>
                <w:color w:val="25282A"/>
                <w:szCs w:val="18"/>
                <w:lang w:val="en-AU"/>
              </w:rPr>
            </w:pPr>
            <w:ins w:id="231" w:author="APA2" w:date="2017-08-15T09:06:00Z">
              <w:r w:rsidRPr="0002023A">
                <w:rPr>
                  <w:rFonts w:ascii="Century Gothic" w:hAnsi="Century Gothic"/>
                  <w:color w:val="25282A"/>
                  <w:szCs w:val="18"/>
                  <w:lang w:val="en-AU"/>
                </w:rPr>
                <w:t>0.1931</w:t>
              </w:r>
            </w:ins>
          </w:p>
        </w:tc>
        <w:tc>
          <w:tcPr>
            <w:tcW w:w="2127" w:type="dxa"/>
          </w:tcPr>
          <w:p w:rsidR="006B712E" w:rsidRPr="005F1AB4" w:rsidRDefault="006B712E" w:rsidP="0084043F">
            <w:pPr>
              <w:pStyle w:val="AAtablecolumn1"/>
              <w:ind w:left="0" w:firstLine="0"/>
              <w:jc w:val="center"/>
              <w:rPr>
                <w:rFonts w:ascii="Century Gothic" w:hAnsi="Century Gothic"/>
                <w:color w:val="25282A"/>
                <w:szCs w:val="18"/>
                <w:lang w:val="en-AU"/>
              </w:rPr>
            </w:pPr>
            <w:r>
              <w:rPr>
                <w:rFonts w:ascii="Century Gothic" w:hAnsi="Century Gothic"/>
                <w:color w:val="25282A"/>
                <w:szCs w:val="18"/>
                <w:lang w:val="en-AU"/>
              </w:rPr>
              <w:t>6</w:t>
            </w:r>
          </w:p>
        </w:tc>
      </w:tr>
    </w:tbl>
    <w:p w:rsidR="00CE7CC1" w:rsidRDefault="00CE7CC1" w:rsidP="00AB2109">
      <w:pPr>
        <w:pStyle w:val="BodyText"/>
      </w:pPr>
    </w:p>
    <w:p w:rsidR="005F1AB4" w:rsidRPr="005F1AB4" w:rsidRDefault="005F1AB4" w:rsidP="005F1AB4">
      <w:pPr>
        <w:pStyle w:val="BodyTextIndent1"/>
      </w:pPr>
      <w:r w:rsidRPr="005F1AB4">
        <w:t>(f)</w:t>
      </w:r>
      <w:r w:rsidRPr="005F1AB4">
        <w:tab/>
        <w:t>Matched Withdrawals - Metro (South East)</w:t>
      </w:r>
    </w:p>
    <w:p w:rsidR="005F1AB4" w:rsidRDefault="005F1AB4" w:rsidP="005F1AB4">
      <w:pPr>
        <w:pStyle w:val="BodyText"/>
      </w:pPr>
      <w:r w:rsidRPr="005F1AB4">
        <w:rPr>
          <w:lang w:val="x-none"/>
        </w:rPr>
        <w:t>If a Withdrawal in the Metro South East Zone is a Matched Withdrawal relating to Injections in the Pakenham Zone, then the following Matched Withdrawal Tariffs apply instead of the tariffs described in clause 1.3(a) of this Schedule:</w:t>
      </w:r>
    </w:p>
    <w:p w:rsidR="004824D0" w:rsidRPr="004824D0" w:rsidRDefault="004824D0" w:rsidP="005F1AB4">
      <w:pPr>
        <w:pStyle w:val="BodyText"/>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1201"/>
        <w:gridCol w:w="1347"/>
        <w:gridCol w:w="1955"/>
        <w:gridCol w:w="1984"/>
        <w:gridCol w:w="1985"/>
      </w:tblGrid>
      <w:tr w:rsidR="001A7737" w:rsidTr="001A7737">
        <w:tc>
          <w:tcPr>
            <w:tcW w:w="1201" w:type="dxa"/>
            <w:shd w:val="clear" w:color="auto" w:fill="25282A" w:themeFill="text1"/>
            <w:vAlign w:val="center"/>
          </w:tcPr>
          <w:p w:rsidR="001A7737" w:rsidRPr="005F1AB4" w:rsidRDefault="001A7737" w:rsidP="00C71B85">
            <w:pPr>
              <w:pStyle w:val="AAtabletopleft"/>
              <w:rPr>
                <w:rFonts w:ascii="Century Gothic" w:hAnsi="Century Gothic"/>
                <w:color w:val="FFFFFF" w:themeColor="background1"/>
                <w:lang w:val="en-AU"/>
              </w:rPr>
            </w:pPr>
            <w:r w:rsidRPr="005F1AB4">
              <w:rPr>
                <w:rFonts w:ascii="Century Gothic" w:hAnsi="Century Gothic"/>
                <w:color w:val="FFFFFF" w:themeColor="background1"/>
                <w:lang w:val="en-AU"/>
              </w:rPr>
              <w:lastRenderedPageBreak/>
              <w:t>Withdrawal Zone Number</w:t>
            </w:r>
          </w:p>
        </w:tc>
        <w:tc>
          <w:tcPr>
            <w:tcW w:w="1347" w:type="dxa"/>
            <w:shd w:val="clear" w:color="auto" w:fill="25282A" w:themeFill="text1"/>
            <w:vAlign w:val="center"/>
          </w:tcPr>
          <w:p w:rsidR="001A7737" w:rsidRPr="005F1AB4" w:rsidRDefault="001A7737" w:rsidP="0084043F">
            <w:pPr>
              <w:pStyle w:val="AAtabletopleft"/>
              <w:jc w:val="center"/>
              <w:rPr>
                <w:rFonts w:ascii="Century Gothic" w:hAnsi="Century Gothic"/>
                <w:color w:val="FFFFFF" w:themeColor="background1"/>
                <w:lang w:val="en-AU"/>
              </w:rPr>
            </w:pPr>
            <w:r w:rsidRPr="005F1AB4">
              <w:rPr>
                <w:rFonts w:ascii="Century Gothic" w:hAnsi="Century Gothic"/>
                <w:color w:val="FFFFFF" w:themeColor="background1"/>
                <w:lang w:val="en-AU"/>
              </w:rPr>
              <w:t>Withdrawal Zone Name</w:t>
            </w:r>
          </w:p>
        </w:tc>
        <w:tc>
          <w:tcPr>
            <w:tcW w:w="1955" w:type="dxa"/>
            <w:shd w:val="clear" w:color="auto" w:fill="25282A" w:themeFill="text1"/>
            <w:vAlign w:val="center"/>
          </w:tcPr>
          <w:p w:rsidR="001A7737" w:rsidRPr="005F1AB4" w:rsidRDefault="001A7737" w:rsidP="0084043F">
            <w:pPr>
              <w:pStyle w:val="AAtabletopleft"/>
              <w:jc w:val="center"/>
              <w:rPr>
                <w:rFonts w:ascii="Century Gothic" w:hAnsi="Century Gothic"/>
                <w:color w:val="FFFFFF" w:themeColor="background1"/>
                <w:lang w:val="en-AU"/>
              </w:rPr>
            </w:pPr>
            <w:r w:rsidRPr="005F1AB4">
              <w:rPr>
                <w:rFonts w:ascii="Century Gothic" w:hAnsi="Century Gothic"/>
                <w:color w:val="FFFFFF" w:themeColor="background1"/>
                <w:lang w:val="en-AU"/>
              </w:rPr>
              <w:t>Transmission delivery tariff D ($/GJ)</w:t>
            </w:r>
          </w:p>
        </w:tc>
        <w:tc>
          <w:tcPr>
            <w:tcW w:w="1984" w:type="dxa"/>
            <w:shd w:val="clear" w:color="auto" w:fill="25282A" w:themeFill="text1"/>
            <w:vAlign w:val="center"/>
          </w:tcPr>
          <w:p w:rsidR="001A7737" w:rsidRPr="005F1AB4" w:rsidRDefault="001A7737" w:rsidP="0084043F">
            <w:pPr>
              <w:pStyle w:val="AAtabletopleft"/>
              <w:jc w:val="center"/>
              <w:rPr>
                <w:rFonts w:ascii="Century Gothic" w:hAnsi="Century Gothic"/>
                <w:color w:val="FFFFFF" w:themeColor="background1"/>
                <w:lang w:val="en-AU"/>
              </w:rPr>
            </w:pPr>
            <w:r w:rsidRPr="005F1AB4">
              <w:rPr>
                <w:rFonts w:ascii="Century Gothic" w:hAnsi="Century Gothic"/>
                <w:color w:val="FFFFFF" w:themeColor="background1"/>
                <w:lang w:val="en-AU"/>
              </w:rPr>
              <w:t>Transmission delivery tariff V ($/GJ)</w:t>
            </w:r>
          </w:p>
        </w:tc>
        <w:tc>
          <w:tcPr>
            <w:tcW w:w="1985" w:type="dxa"/>
            <w:shd w:val="clear" w:color="auto" w:fill="25282A" w:themeFill="text1"/>
            <w:vAlign w:val="center"/>
          </w:tcPr>
          <w:p w:rsidR="001A7737" w:rsidRPr="001075DF" w:rsidRDefault="0068187C" w:rsidP="004D61A3">
            <w:pPr>
              <w:pStyle w:val="AAtabletopleft"/>
              <w:jc w:val="center"/>
              <w:rPr>
                <w:b w:val="0"/>
                <w:color w:val="FF0000"/>
              </w:rPr>
            </w:pPr>
            <w:r w:rsidRPr="001A7737">
              <w:rPr>
                <w:rFonts w:ascii="Century Gothic" w:hAnsi="Century Gothic"/>
                <w:color w:val="FFFFFF" w:themeColor="background1"/>
                <w:lang w:val="en-AU"/>
              </w:rPr>
              <w:t xml:space="preserve">2019-2022 </w:t>
            </w:r>
            <w:r>
              <w:rPr>
                <w:rFonts w:ascii="Century Gothic" w:hAnsi="Century Gothic"/>
                <w:color w:val="FFFFFF" w:themeColor="background1"/>
                <w:lang w:val="en-AU"/>
              </w:rPr>
              <w:br/>
              <w:t xml:space="preserve">annual </w:t>
            </w:r>
            <w:r w:rsidRPr="001A7737">
              <w:rPr>
                <w:rFonts w:ascii="Century Gothic" w:hAnsi="Century Gothic"/>
                <w:color w:val="FFFFFF" w:themeColor="background1"/>
                <w:lang w:val="en-AU"/>
              </w:rPr>
              <w:t>X-factor</w:t>
            </w:r>
          </w:p>
        </w:tc>
      </w:tr>
      <w:tr w:rsidR="006B712E" w:rsidTr="001A7737">
        <w:tc>
          <w:tcPr>
            <w:tcW w:w="1201" w:type="dxa"/>
          </w:tcPr>
          <w:p w:rsidR="006B712E" w:rsidRPr="005F1AB4" w:rsidRDefault="006B712E" w:rsidP="005F1AB4">
            <w:pPr>
              <w:pStyle w:val="AAtablecolumn1"/>
              <w:rPr>
                <w:rFonts w:ascii="Century Gothic" w:hAnsi="Century Gothic"/>
                <w:color w:val="25282A"/>
                <w:szCs w:val="18"/>
                <w:lang w:val="en-AU"/>
              </w:rPr>
            </w:pPr>
            <w:r w:rsidRPr="005F1AB4">
              <w:rPr>
                <w:rFonts w:ascii="Century Gothic" w:hAnsi="Century Gothic"/>
                <w:color w:val="25282A"/>
                <w:szCs w:val="18"/>
                <w:lang w:val="en-AU"/>
              </w:rPr>
              <w:t>20</w:t>
            </w:r>
          </w:p>
        </w:tc>
        <w:tc>
          <w:tcPr>
            <w:tcW w:w="1347" w:type="dxa"/>
          </w:tcPr>
          <w:p w:rsidR="006B712E" w:rsidRPr="005F1AB4" w:rsidRDefault="006B712E" w:rsidP="0084043F">
            <w:pPr>
              <w:pStyle w:val="AAtablecolumn1"/>
              <w:ind w:left="0" w:firstLine="0"/>
              <w:jc w:val="center"/>
              <w:rPr>
                <w:rFonts w:ascii="Century Gothic" w:hAnsi="Century Gothic"/>
                <w:color w:val="25282A"/>
                <w:szCs w:val="18"/>
                <w:lang w:val="en-AU"/>
              </w:rPr>
            </w:pPr>
            <w:r>
              <w:rPr>
                <w:rFonts w:ascii="Century Gothic" w:hAnsi="Century Gothic"/>
                <w:color w:val="25282A"/>
                <w:szCs w:val="18"/>
                <w:lang w:val="en-AU"/>
              </w:rPr>
              <w:t xml:space="preserve">Metro South </w:t>
            </w:r>
            <w:r w:rsidRPr="005F1AB4">
              <w:rPr>
                <w:rFonts w:ascii="Century Gothic" w:hAnsi="Century Gothic"/>
                <w:color w:val="25282A"/>
                <w:szCs w:val="18"/>
                <w:lang w:val="en-AU"/>
              </w:rPr>
              <w:t>East</w:t>
            </w:r>
          </w:p>
        </w:tc>
        <w:tc>
          <w:tcPr>
            <w:tcW w:w="1955" w:type="dxa"/>
          </w:tcPr>
          <w:p w:rsidR="006B712E" w:rsidRPr="005F1AB4" w:rsidRDefault="00B07A06" w:rsidP="0084043F">
            <w:pPr>
              <w:pStyle w:val="AAtablecolumn1"/>
              <w:jc w:val="center"/>
              <w:rPr>
                <w:rFonts w:ascii="Century Gothic" w:hAnsi="Century Gothic"/>
                <w:color w:val="25282A"/>
                <w:szCs w:val="18"/>
                <w:lang w:val="en-AU"/>
              </w:rPr>
            </w:pPr>
            <w:ins w:id="232" w:author="APA2" w:date="2017-08-15T09:07:00Z">
              <w:r w:rsidRPr="00B07A06">
                <w:rPr>
                  <w:rFonts w:ascii="Century Gothic" w:hAnsi="Century Gothic"/>
                  <w:color w:val="25282A"/>
                  <w:szCs w:val="18"/>
                  <w:lang w:val="en-AU"/>
                </w:rPr>
                <w:t>0.1654</w:t>
              </w:r>
            </w:ins>
          </w:p>
        </w:tc>
        <w:tc>
          <w:tcPr>
            <w:tcW w:w="1984" w:type="dxa"/>
          </w:tcPr>
          <w:p w:rsidR="006B712E" w:rsidRPr="005F1AB4" w:rsidRDefault="006B712E" w:rsidP="0084043F">
            <w:pPr>
              <w:pStyle w:val="AAtablecolumn1"/>
              <w:jc w:val="center"/>
              <w:rPr>
                <w:rFonts w:ascii="Century Gothic" w:hAnsi="Century Gothic"/>
                <w:color w:val="25282A"/>
                <w:szCs w:val="18"/>
                <w:lang w:val="en-AU"/>
              </w:rPr>
            </w:pPr>
            <w:ins w:id="233" w:author="APA2" w:date="2017-08-14T13:16:00Z">
              <w:r w:rsidRPr="001570EB">
                <w:rPr>
                  <w:rFonts w:ascii="Century Gothic" w:hAnsi="Century Gothic"/>
                  <w:color w:val="25282A"/>
                  <w:szCs w:val="18"/>
                  <w:lang w:val="en-AU"/>
                </w:rPr>
                <w:t>0.1858</w:t>
              </w:r>
            </w:ins>
          </w:p>
        </w:tc>
        <w:tc>
          <w:tcPr>
            <w:tcW w:w="1985" w:type="dxa"/>
          </w:tcPr>
          <w:p w:rsidR="006B712E" w:rsidRPr="005F1AB4" w:rsidRDefault="006B712E" w:rsidP="0084043F">
            <w:pPr>
              <w:pStyle w:val="AAtablecolumn1"/>
              <w:jc w:val="center"/>
              <w:rPr>
                <w:rFonts w:ascii="Century Gothic" w:hAnsi="Century Gothic"/>
                <w:color w:val="25282A"/>
                <w:szCs w:val="18"/>
                <w:lang w:val="en-AU"/>
              </w:rPr>
            </w:pPr>
            <w:r>
              <w:rPr>
                <w:rFonts w:ascii="Century Gothic" w:hAnsi="Century Gothic"/>
                <w:color w:val="25282A"/>
                <w:szCs w:val="18"/>
                <w:lang w:val="en-AU"/>
              </w:rPr>
              <w:t>6</w:t>
            </w:r>
          </w:p>
        </w:tc>
      </w:tr>
    </w:tbl>
    <w:p w:rsidR="005F1AB4" w:rsidRDefault="005F1AB4" w:rsidP="005F1AB4">
      <w:pPr>
        <w:pStyle w:val="BodyText"/>
      </w:pPr>
    </w:p>
    <w:p w:rsidR="00284F48" w:rsidRDefault="00284F48" w:rsidP="00C73B28">
      <w:pPr>
        <w:pStyle w:val="AppendixHeading2"/>
        <w:tabs>
          <w:tab w:val="clear" w:pos="964"/>
        </w:tabs>
        <w:ind w:left="0"/>
      </w:pPr>
      <w:bookmarkStart w:id="234" w:name="_Toc490490199"/>
      <w:r>
        <w:t>Billing parameters</w:t>
      </w:r>
      <w:bookmarkEnd w:id="234"/>
    </w:p>
    <w:p w:rsidR="00284F48" w:rsidRDefault="00284F48" w:rsidP="00284F48">
      <w:pPr>
        <w:pStyle w:val="BodyText"/>
      </w:pPr>
      <w:r>
        <w:t>Transmission Tariffs are charged in accordance with the billing parameters defined below.</w:t>
      </w:r>
    </w:p>
    <w:p w:rsidR="00284F48" w:rsidRDefault="00284F48" w:rsidP="00284F48">
      <w:pPr>
        <w:pStyle w:val="BodyTextIndent1"/>
      </w:pPr>
      <w:r>
        <w:t>(a)</w:t>
      </w:r>
      <w:r>
        <w:tab/>
        <w:t>Except where otherwise agreed between Service Provider and the Shipper, the Shipper will be charged monthly.</w:t>
      </w:r>
    </w:p>
    <w:p w:rsidR="00284F48" w:rsidRDefault="00284F48" w:rsidP="00284F48">
      <w:pPr>
        <w:pStyle w:val="BodyTextIndent1"/>
      </w:pPr>
      <w:r>
        <w:t>(b)</w:t>
      </w:r>
      <w:r>
        <w:tab/>
        <w:t>Withdrawal Tariffs are charged in accordance with the following procedure:</w:t>
      </w:r>
    </w:p>
    <w:p w:rsidR="00CE7CC1" w:rsidRDefault="00284F48" w:rsidP="00284F48">
      <w:pPr>
        <w:pStyle w:val="BodyText"/>
      </w:pPr>
      <w:r>
        <w:t>Charges are levied monthly in arrears where the monthly charge for month m for each Shipper is calculated by applying the following, summed over all Zonal Withdrawal Tariffs for each Shipper separately (1 to n):</w:t>
      </w:r>
    </w:p>
    <w:p w:rsidR="00284F48" w:rsidRPr="00284F48" w:rsidRDefault="00284F48" w:rsidP="00284F48">
      <w:pPr>
        <w:pStyle w:val="AABody"/>
        <w:ind w:left="567"/>
        <w:rPr>
          <w:rFonts w:ascii="Century Gothic" w:hAnsi="Century Gothic"/>
        </w:rPr>
      </w:pPr>
      <w:r w:rsidRPr="00284F48">
        <w:rPr>
          <w:rFonts w:ascii="Century Gothic" w:hAnsi="Century Gothic"/>
        </w:rPr>
        <w:t xml:space="preserve">MCA= </w:t>
      </w:r>
      <w:r w:rsidRPr="00284F48">
        <w:rPr>
          <w:rFonts w:ascii="Century Gothic" w:hAnsi="Century Gothic"/>
          <w:i/>
          <w:position w:val="-28"/>
        </w:rPr>
        <w:object w:dxaOrig="46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15pt;height:33.8pt" o:ole="">
            <v:imagedata r:id="rId18" o:title=""/>
          </v:shape>
          <o:OLEObject Type="Embed" ProgID="Equation.3" ShapeID="_x0000_i1025" DrawAspect="Content" ObjectID="_1564294286" r:id="rId19"/>
        </w:object>
      </w:r>
      <w:r w:rsidRPr="00284F48">
        <w:rPr>
          <w:rFonts w:ascii="Century Gothic" w:hAnsi="Century Gothic"/>
        </w:rPr>
        <w:t>(</w:t>
      </w:r>
      <w:proofErr w:type="spellStart"/>
      <w:r w:rsidRPr="00284F48">
        <w:rPr>
          <w:rFonts w:ascii="Century Gothic" w:hAnsi="Century Gothic"/>
        </w:rPr>
        <w:t>MV</w:t>
      </w:r>
      <w:r w:rsidRPr="00284F48">
        <w:rPr>
          <w:rFonts w:ascii="Century Gothic" w:hAnsi="Century Gothic"/>
          <w:vertAlign w:val="subscript"/>
        </w:rPr>
        <w:t>e</w:t>
      </w:r>
      <w:proofErr w:type="spellEnd"/>
      <w:r w:rsidRPr="00284F48">
        <w:rPr>
          <w:rFonts w:ascii="Century Gothic" w:hAnsi="Century Gothic"/>
        </w:rPr>
        <w:t>*TC)</w:t>
      </w:r>
      <w:r w:rsidRPr="00284F48">
        <w:rPr>
          <w:rFonts w:ascii="Century Gothic" w:hAnsi="Century Gothic"/>
          <w:vertAlign w:val="subscript"/>
        </w:rPr>
        <w:t>D</w:t>
      </w:r>
      <w:r w:rsidRPr="00284F48">
        <w:rPr>
          <w:rFonts w:ascii="Century Gothic" w:hAnsi="Century Gothic"/>
        </w:rPr>
        <w:t>+(</w:t>
      </w:r>
      <w:proofErr w:type="spellStart"/>
      <w:r w:rsidRPr="00284F48">
        <w:rPr>
          <w:rFonts w:ascii="Century Gothic" w:hAnsi="Century Gothic"/>
        </w:rPr>
        <w:t>MV</w:t>
      </w:r>
      <w:r w:rsidRPr="00284F48">
        <w:rPr>
          <w:rFonts w:ascii="Century Gothic" w:hAnsi="Century Gothic"/>
          <w:vertAlign w:val="subscript"/>
        </w:rPr>
        <w:t>e</w:t>
      </w:r>
      <w:proofErr w:type="spellEnd"/>
      <w:r w:rsidRPr="00284F48">
        <w:rPr>
          <w:rFonts w:ascii="Century Gothic" w:hAnsi="Century Gothic"/>
        </w:rPr>
        <w:t>*TC)</w:t>
      </w:r>
      <w:r w:rsidRPr="00284F48">
        <w:rPr>
          <w:rFonts w:ascii="Century Gothic" w:hAnsi="Century Gothic"/>
          <w:vertAlign w:val="subscript"/>
        </w:rPr>
        <w:t>V</w:t>
      </w:r>
      <w:r w:rsidRPr="00284F48">
        <w:rPr>
          <w:rFonts w:ascii="Century Gothic" w:hAnsi="Century Gothic"/>
        </w:rPr>
        <w:t>+(</w:t>
      </w:r>
      <w:proofErr w:type="spellStart"/>
      <w:r w:rsidRPr="00284F48">
        <w:rPr>
          <w:rFonts w:ascii="Century Gothic" w:hAnsi="Century Gothic"/>
        </w:rPr>
        <w:t>MV</w:t>
      </w:r>
      <w:r w:rsidRPr="00284F48">
        <w:rPr>
          <w:rFonts w:ascii="Century Gothic" w:hAnsi="Century Gothic"/>
          <w:vertAlign w:val="subscript"/>
        </w:rPr>
        <w:t>e</w:t>
      </w:r>
      <w:proofErr w:type="spellEnd"/>
      <w:r w:rsidRPr="00284F48">
        <w:rPr>
          <w:rFonts w:ascii="Century Gothic" w:hAnsi="Century Gothic"/>
        </w:rPr>
        <w:t>*TC)</w:t>
      </w:r>
      <w:r w:rsidRPr="00284F48">
        <w:rPr>
          <w:rFonts w:ascii="Century Gothic" w:hAnsi="Century Gothic"/>
          <w:vertAlign w:val="subscript"/>
        </w:rPr>
        <w:t>R</w:t>
      </w:r>
      <w:r w:rsidRPr="00284F48">
        <w:rPr>
          <w:rFonts w:ascii="Century Gothic" w:hAnsi="Century Gothic"/>
        </w:rPr>
        <w:t>+(</w:t>
      </w:r>
      <w:proofErr w:type="spellStart"/>
      <w:r w:rsidRPr="00284F48">
        <w:rPr>
          <w:rFonts w:ascii="Century Gothic" w:hAnsi="Century Gothic"/>
        </w:rPr>
        <w:t>MV</w:t>
      </w:r>
      <w:r w:rsidRPr="00284F48">
        <w:rPr>
          <w:rFonts w:ascii="Century Gothic" w:hAnsi="Century Gothic"/>
          <w:vertAlign w:val="subscript"/>
        </w:rPr>
        <w:t>e</w:t>
      </w:r>
      <w:proofErr w:type="spellEnd"/>
      <w:r w:rsidRPr="00284F48">
        <w:rPr>
          <w:rFonts w:ascii="Century Gothic" w:hAnsi="Century Gothic"/>
        </w:rPr>
        <w:t>*TC)</w:t>
      </w:r>
      <w:r w:rsidRPr="00284F48">
        <w:rPr>
          <w:rFonts w:ascii="Century Gothic" w:hAnsi="Century Gothic"/>
          <w:vertAlign w:val="subscript"/>
        </w:rPr>
        <w:t>C</w:t>
      </w:r>
      <w:r w:rsidRPr="00284F48">
        <w:rPr>
          <w:rFonts w:ascii="Century Gothic" w:hAnsi="Century Gothic"/>
        </w:rPr>
        <w:t xml:space="preserve"> </w:t>
      </w:r>
    </w:p>
    <w:p w:rsidR="00284F48" w:rsidRPr="00284F48" w:rsidRDefault="00284F48" w:rsidP="00284F48">
      <w:pPr>
        <w:pStyle w:val="BodyTextIndent2"/>
      </w:pPr>
      <w:proofErr w:type="gramStart"/>
      <w:r w:rsidRPr="00284F48">
        <w:t>where</w:t>
      </w:r>
      <w:proofErr w:type="gramEnd"/>
      <w:r w:rsidRPr="00284F48">
        <w:t>:</w:t>
      </w:r>
    </w:p>
    <w:p w:rsidR="00284F48" w:rsidRPr="00284F48" w:rsidRDefault="00284F48" w:rsidP="00284F48">
      <w:pPr>
        <w:pStyle w:val="BodyTextIndent2"/>
      </w:pPr>
      <w:r w:rsidRPr="00284F48">
        <w:rPr>
          <w:b/>
        </w:rPr>
        <w:t>MCA</w:t>
      </w:r>
      <w:r w:rsidRPr="00284F48">
        <w:t xml:space="preserve"> is the charge for the billing period;</w:t>
      </w:r>
    </w:p>
    <w:p w:rsidR="00284F48" w:rsidRPr="00284F48" w:rsidRDefault="00284F48" w:rsidP="00284F48">
      <w:pPr>
        <w:pStyle w:val="BodyTextIndent2"/>
      </w:pPr>
      <w:proofErr w:type="spellStart"/>
      <w:r w:rsidRPr="00284F48">
        <w:rPr>
          <w:b/>
        </w:rPr>
        <w:t>MV</w:t>
      </w:r>
      <w:r w:rsidRPr="00284F48">
        <w:rPr>
          <w:b/>
          <w:vertAlign w:val="subscript"/>
        </w:rPr>
        <w:t>e</w:t>
      </w:r>
      <w:proofErr w:type="spellEnd"/>
      <w:r w:rsidRPr="00284F48">
        <w:t xml:space="preserve"> is the estimated monthly volume for month m Withdrawn in the relevant Zone subject to the relevant tariff as provided by AEMO at day M+18;</w:t>
      </w:r>
    </w:p>
    <w:p w:rsidR="00284F48" w:rsidRPr="00284F48" w:rsidRDefault="00284F48" w:rsidP="00284F48">
      <w:pPr>
        <w:pStyle w:val="BodyTextIndent2"/>
      </w:pPr>
      <w:r w:rsidRPr="00284F48">
        <w:rPr>
          <w:b/>
        </w:rPr>
        <w:t>TC</w:t>
      </w:r>
      <w:r w:rsidRPr="00284F48">
        <w:t xml:space="preserve"> is the applicable Zonal Withdrawal Tariff; </w:t>
      </w:r>
    </w:p>
    <w:p w:rsidR="00284F48" w:rsidRPr="00284F48" w:rsidRDefault="00284F48" w:rsidP="00284F48">
      <w:pPr>
        <w:pStyle w:val="BodyTextIndent2"/>
      </w:pPr>
      <w:r w:rsidRPr="00284F48">
        <w:rPr>
          <w:b/>
        </w:rPr>
        <w:t>D</w:t>
      </w:r>
      <w:r w:rsidRPr="00284F48">
        <w:t xml:space="preserve"> refers to Transmission Delivery Tariff D; </w:t>
      </w:r>
    </w:p>
    <w:p w:rsidR="00284F48" w:rsidRPr="00284F48" w:rsidRDefault="00284F48" w:rsidP="00284F48">
      <w:pPr>
        <w:pStyle w:val="BodyTextIndent2"/>
      </w:pPr>
      <w:r w:rsidRPr="00284F48">
        <w:rPr>
          <w:b/>
        </w:rPr>
        <w:t>V</w:t>
      </w:r>
      <w:r w:rsidRPr="00284F48">
        <w:t xml:space="preserve"> refers to Transmission Delivery Tariff V; </w:t>
      </w:r>
    </w:p>
    <w:p w:rsidR="00284F48" w:rsidRPr="00284F48" w:rsidRDefault="00284F48" w:rsidP="00284F48">
      <w:pPr>
        <w:pStyle w:val="BodyTextIndent2"/>
      </w:pPr>
      <w:r w:rsidRPr="00284F48">
        <w:rPr>
          <w:b/>
        </w:rPr>
        <w:t>R</w:t>
      </w:r>
      <w:r w:rsidRPr="00284F48">
        <w:t xml:space="preserve"> refers to Refill Withdrawal Tariffs; </w:t>
      </w:r>
    </w:p>
    <w:p w:rsidR="00284F48" w:rsidRPr="00284F48" w:rsidRDefault="00284F48" w:rsidP="00284F48">
      <w:pPr>
        <w:pStyle w:val="BodyTextIndent2"/>
      </w:pPr>
      <w:r w:rsidRPr="00284F48">
        <w:rPr>
          <w:b/>
        </w:rPr>
        <w:t>C</w:t>
      </w:r>
      <w:r w:rsidRPr="00284F48">
        <w:t xml:space="preserve"> refers to Cross System Tariffs</w:t>
      </w:r>
    </w:p>
    <w:p w:rsidR="00284F48" w:rsidRPr="00284F48" w:rsidRDefault="00284F48" w:rsidP="00284F48">
      <w:pPr>
        <w:pStyle w:val="BodyTextIndent2"/>
      </w:pPr>
      <w:r w:rsidRPr="00284F48">
        <w:t xml:space="preserve">And adjustment charges are levied monthly </w:t>
      </w:r>
    </w:p>
    <w:p w:rsidR="00284F48" w:rsidRPr="00284F48" w:rsidRDefault="00284F48" w:rsidP="00284F48">
      <w:pPr>
        <w:pStyle w:val="BodyTextIndent2"/>
      </w:pPr>
      <w:r w:rsidRPr="00284F48">
        <w:t>Where:</w:t>
      </w:r>
    </w:p>
    <w:p w:rsidR="00284F48" w:rsidRPr="00284F48" w:rsidRDefault="00284F48" w:rsidP="00284F48">
      <w:pPr>
        <w:pStyle w:val="BodyTextIndent2"/>
      </w:pPr>
      <w:r w:rsidRPr="00284F48">
        <w:rPr>
          <w:b/>
        </w:rPr>
        <w:lastRenderedPageBreak/>
        <w:t>ADJ</w:t>
      </w:r>
      <w:r w:rsidRPr="00284F48">
        <w:t xml:space="preserve"> is the adjustment charge for month m-5.</w:t>
      </w:r>
    </w:p>
    <w:p w:rsidR="00D56AC6" w:rsidRPr="00284F48" w:rsidRDefault="00284F48" w:rsidP="00284F48">
      <w:pPr>
        <w:pStyle w:val="BodyTextIndent2"/>
      </w:pPr>
      <w:r w:rsidRPr="00284F48">
        <w:t>Where:</w:t>
      </w:r>
    </w:p>
    <w:p w:rsidR="00284F48" w:rsidRPr="00284F48" w:rsidRDefault="00284F48" w:rsidP="00284F48">
      <w:pPr>
        <w:pStyle w:val="AABody"/>
        <w:ind w:left="720"/>
        <w:rPr>
          <w:rFonts w:ascii="Century Gothic" w:hAnsi="Century Gothic"/>
        </w:rPr>
      </w:pPr>
      <w:r w:rsidRPr="00284F48">
        <w:rPr>
          <w:rFonts w:ascii="Century Gothic" w:hAnsi="Century Gothic"/>
        </w:rPr>
        <w:t xml:space="preserve">ADJ = </w:t>
      </w:r>
      <w:r w:rsidRPr="00284F48">
        <w:rPr>
          <w:rFonts w:ascii="Century Gothic" w:hAnsi="Century Gothic"/>
          <w:i/>
          <w:position w:val="-28"/>
        </w:rPr>
        <w:object w:dxaOrig="460" w:dyaOrig="680">
          <v:shape id="_x0000_i1026" type="#_x0000_t75" style="width:23.15pt;height:33.8pt" o:ole="">
            <v:imagedata r:id="rId18" o:title=""/>
          </v:shape>
          <o:OLEObject Type="Embed" ProgID="Equation.3" ShapeID="_x0000_i1026" DrawAspect="Content" ObjectID="_1564294287" r:id="rId20"/>
        </w:object>
      </w:r>
      <w:r w:rsidRPr="00284F48">
        <w:rPr>
          <w:rFonts w:ascii="Century Gothic" w:hAnsi="Century Gothic"/>
        </w:rPr>
        <w:t xml:space="preserve">((MV- </w:t>
      </w:r>
      <w:proofErr w:type="spellStart"/>
      <w:r w:rsidRPr="00284F48">
        <w:rPr>
          <w:rFonts w:ascii="Century Gothic" w:hAnsi="Century Gothic"/>
        </w:rPr>
        <w:t>MV</w:t>
      </w:r>
      <w:r w:rsidRPr="00284F48">
        <w:rPr>
          <w:rFonts w:ascii="Century Gothic" w:hAnsi="Century Gothic"/>
          <w:vertAlign w:val="subscript"/>
        </w:rPr>
        <w:t>e</w:t>
      </w:r>
      <w:proofErr w:type="spellEnd"/>
      <w:r w:rsidRPr="00284F48">
        <w:rPr>
          <w:rFonts w:ascii="Century Gothic" w:hAnsi="Century Gothic"/>
        </w:rPr>
        <w:t>)*TC)</w:t>
      </w:r>
      <w:r w:rsidRPr="00284F48">
        <w:rPr>
          <w:rFonts w:ascii="Century Gothic" w:hAnsi="Century Gothic"/>
          <w:vertAlign w:val="subscript"/>
        </w:rPr>
        <w:t>D</w:t>
      </w:r>
      <w:r w:rsidRPr="00284F48">
        <w:rPr>
          <w:rFonts w:ascii="Century Gothic" w:hAnsi="Century Gothic"/>
        </w:rPr>
        <w:t xml:space="preserve"> +(( MV- </w:t>
      </w:r>
      <w:proofErr w:type="spellStart"/>
      <w:r w:rsidRPr="00284F48">
        <w:rPr>
          <w:rFonts w:ascii="Century Gothic" w:hAnsi="Century Gothic"/>
        </w:rPr>
        <w:t>MV</w:t>
      </w:r>
      <w:r w:rsidRPr="00284F48">
        <w:rPr>
          <w:rFonts w:ascii="Century Gothic" w:hAnsi="Century Gothic"/>
          <w:vertAlign w:val="subscript"/>
        </w:rPr>
        <w:t>e</w:t>
      </w:r>
      <w:proofErr w:type="spellEnd"/>
      <w:r w:rsidRPr="00284F48">
        <w:rPr>
          <w:rFonts w:ascii="Century Gothic" w:hAnsi="Century Gothic"/>
        </w:rPr>
        <w:t>)*TC)</w:t>
      </w:r>
      <w:r w:rsidRPr="00284F48">
        <w:rPr>
          <w:rFonts w:ascii="Century Gothic" w:hAnsi="Century Gothic"/>
          <w:vertAlign w:val="subscript"/>
        </w:rPr>
        <w:t>V</w:t>
      </w:r>
      <w:r w:rsidRPr="00284F48">
        <w:rPr>
          <w:rFonts w:ascii="Century Gothic" w:hAnsi="Century Gothic"/>
        </w:rPr>
        <w:t xml:space="preserve"> +(( MV- </w:t>
      </w:r>
      <w:proofErr w:type="spellStart"/>
      <w:r w:rsidRPr="00284F48">
        <w:rPr>
          <w:rFonts w:ascii="Century Gothic" w:hAnsi="Century Gothic"/>
        </w:rPr>
        <w:t>MV</w:t>
      </w:r>
      <w:r w:rsidRPr="00284F48">
        <w:rPr>
          <w:rFonts w:ascii="Century Gothic" w:hAnsi="Century Gothic"/>
          <w:vertAlign w:val="subscript"/>
        </w:rPr>
        <w:t>e</w:t>
      </w:r>
      <w:proofErr w:type="spellEnd"/>
      <w:r w:rsidRPr="00284F48">
        <w:rPr>
          <w:rFonts w:ascii="Century Gothic" w:hAnsi="Century Gothic"/>
        </w:rPr>
        <w:t>)*TC)</w:t>
      </w:r>
      <w:r w:rsidRPr="00284F48">
        <w:rPr>
          <w:rFonts w:ascii="Century Gothic" w:hAnsi="Century Gothic"/>
          <w:vertAlign w:val="subscript"/>
        </w:rPr>
        <w:t>R</w:t>
      </w:r>
      <w:r w:rsidRPr="00284F48">
        <w:rPr>
          <w:rFonts w:ascii="Century Gothic" w:hAnsi="Century Gothic"/>
        </w:rPr>
        <w:t xml:space="preserve">+(( MV- </w:t>
      </w:r>
      <w:proofErr w:type="spellStart"/>
      <w:r w:rsidRPr="00284F48">
        <w:rPr>
          <w:rFonts w:ascii="Century Gothic" w:hAnsi="Century Gothic"/>
        </w:rPr>
        <w:t>MV</w:t>
      </w:r>
      <w:r w:rsidRPr="00284F48">
        <w:rPr>
          <w:rFonts w:ascii="Century Gothic" w:hAnsi="Century Gothic"/>
          <w:vertAlign w:val="subscript"/>
        </w:rPr>
        <w:t>e</w:t>
      </w:r>
      <w:proofErr w:type="spellEnd"/>
      <w:r w:rsidRPr="00284F48">
        <w:rPr>
          <w:rFonts w:ascii="Century Gothic" w:hAnsi="Century Gothic"/>
        </w:rPr>
        <w:t>)*TC)</w:t>
      </w:r>
      <w:r w:rsidRPr="00284F48">
        <w:rPr>
          <w:rFonts w:ascii="Century Gothic" w:hAnsi="Century Gothic"/>
          <w:vertAlign w:val="subscript"/>
        </w:rPr>
        <w:t>C</w:t>
      </w:r>
    </w:p>
    <w:p w:rsidR="00284F48" w:rsidRDefault="00284F48" w:rsidP="00284F48">
      <w:pPr>
        <w:pStyle w:val="BodyTextIndent2"/>
        <w:ind w:left="1134"/>
      </w:pPr>
      <w:proofErr w:type="gramStart"/>
      <w:r>
        <w:t>where</w:t>
      </w:r>
      <w:proofErr w:type="gramEnd"/>
      <w:r>
        <w:t>:</w:t>
      </w:r>
    </w:p>
    <w:p w:rsidR="00A428AB" w:rsidRDefault="00284F48" w:rsidP="00284F48">
      <w:pPr>
        <w:pStyle w:val="BodyTextIndent2"/>
        <w:ind w:left="1134"/>
      </w:pPr>
      <w:r w:rsidRPr="00284F48">
        <w:rPr>
          <w:b/>
        </w:rPr>
        <w:t>MV</w:t>
      </w:r>
      <w:r>
        <w:t xml:space="preserve"> is the monthly volume for month m Withdrawn in the relevant Zone as provided by AEMO at day M+118.</w:t>
      </w:r>
    </w:p>
    <w:p w:rsidR="00284F48" w:rsidRDefault="00284F48" w:rsidP="00284F48">
      <w:pPr>
        <w:pStyle w:val="BodyTextIndent1"/>
      </w:pPr>
      <w:r>
        <w:t>(c)</w:t>
      </w:r>
      <w:r>
        <w:tab/>
        <w:t xml:space="preserve">Injection Tariffs applying to the Peak Period are charged in aggregate for each Shipper according to the following procedure: </w:t>
      </w:r>
    </w:p>
    <w:p w:rsidR="00284F48" w:rsidRDefault="00284F48" w:rsidP="00284F48">
      <w:pPr>
        <w:pStyle w:val="BodyTextIndent2"/>
        <w:ind w:left="1134" w:hanging="567"/>
      </w:pPr>
      <w:r>
        <w:t>(</w:t>
      </w:r>
      <w:proofErr w:type="spellStart"/>
      <w:r>
        <w:t>i</w:t>
      </w:r>
      <w:proofErr w:type="spellEnd"/>
      <w:r>
        <w:t>)</w:t>
      </w:r>
      <w:r>
        <w:tab/>
      </w:r>
      <w:proofErr w:type="gramStart"/>
      <w:r>
        <w:t>for</w:t>
      </w:r>
      <w:proofErr w:type="gramEnd"/>
      <w:r>
        <w:t xml:space="preserve"> a billing period between January and October, the monthly charge is calculated by applying the relevant tariff to EMC, where:</w:t>
      </w:r>
    </w:p>
    <w:p w:rsidR="00284F48" w:rsidRDefault="00284F48" w:rsidP="00284F48">
      <w:pPr>
        <w:pStyle w:val="BodyTextIndent31"/>
      </w:pPr>
      <w:r>
        <w:t>(A)</w:t>
      </w:r>
      <w:r>
        <w:tab/>
      </w:r>
      <w:r w:rsidRPr="00365009">
        <w:rPr>
          <w:b/>
        </w:rPr>
        <w:t>EMC</w:t>
      </w:r>
      <w:r>
        <w:t xml:space="preserve"> is a monthly allocation of 10 Day Injection Volume for Regulatory Year “t”, using a quantity agreed by Service Provider and the Shipper or, failing agreement:</w:t>
      </w:r>
    </w:p>
    <w:p w:rsidR="00284F48" w:rsidRDefault="00284F48" w:rsidP="00284F48">
      <w:pPr>
        <w:pStyle w:val="BodyTextIndent31"/>
        <w:ind w:left="2268"/>
      </w:pPr>
      <w:r>
        <w:t>(1)</w:t>
      </w:r>
      <w:r>
        <w:tab/>
        <w:t>a load profile, based on the Shipper’s actual annual Withdrawal load profile for Regulatory Year “t-1”; or</w:t>
      </w:r>
    </w:p>
    <w:p w:rsidR="00284F48" w:rsidRDefault="00284F48" w:rsidP="00284F48">
      <w:pPr>
        <w:pStyle w:val="BodyTextIndent31"/>
        <w:ind w:left="2268"/>
      </w:pPr>
      <w:r>
        <w:t>(2)</w:t>
      </w:r>
      <w:r>
        <w:tab/>
        <w:t xml:space="preserve">if the Shipper has no load profile for Regulatory Year “t-1”, the average system load profile for Regulatory Year “t-1”; and </w:t>
      </w:r>
    </w:p>
    <w:p w:rsidR="00284F48" w:rsidRDefault="00284F48" w:rsidP="00284F48">
      <w:pPr>
        <w:pStyle w:val="BodyTextIndent31"/>
      </w:pPr>
      <w:r>
        <w:t>(B)</w:t>
      </w:r>
      <w:r>
        <w:tab/>
      </w:r>
      <w:proofErr w:type="gramStart"/>
      <w:r>
        <w:t>the</w:t>
      </w:r>
      <w:proofErr w:type="gramEnd"/>
      <w:r>
        <w:t xml:space="preserve"> 10 Day Injection Volume for Regulatory Year “t” is based on a </w:t>
      </w:r>
      <w:proofErr w:type="spellStart"/>
      <w:r>
        <w:t>prorata</w:t>
      </w:r>
      <w:proofErr w:type="spellEnd"/>
      <w:r>
        <w:t xml:space="preserve"> allocation across each Shipper based on injections from the previous year of the annual 10 Day Injection Volume applied as part of the annual tariff adjustment to Transmission Tariffs in accordance with Schedule </w:t>
      </w:r>
      <w:r w:rsidR="00365009">
        <w:fldChar w:fldCharType="begin"/>
      </w:r>
      <w:r w:rsidR="00365009">
        <w:instrText xml:space="preserve"> REF _Ref461002420 \r \h </w:instrText>
      </w:r>
      <w:r w:rsidR="00365009">
        <w:fldChar w:fldCharType="separate"/>
      </w:r>
      <w:r w:rsidR="00BD6D08">
        <w:rPr>
          <w:b/>
          <w:bCs/>
          <w:lang w:val="en-US"/>
        </w:rPr>
        <w:t>Error! Reference source not found.</w:t>
      </w:r>
      <w:r w:rsidR="00365009">
        <w:fldChar w:fldCharType="end"/>
      </w:r>
      <w:r>
        <w:t xml:space="preserve"> </w:t>
      </w:r>
      <w:proofErr w:type="gramStart"/>
      <w:r>
        <w:t>for</w:t>
      </w:r>
      <w:proofErr w:type="gramEnd"/>
      <w:r>
        <w:t xml:space="preserve"> Regulatory Year “t”.</w:t>
      </w:r>
    </w:p>
    <w:p w:rsidR="0055732C" w:rsidRDefault="00284F48" w:rsidP="00284F48">
      <w:pPr>
        <w:pStyle w:val="BodyTextIndent2"/>
        <w:ind w:left="1134" w:hanging="567"/>
      </w:pPr>
      <w:r>
        <w:t>(ii)</w:t>
      </w:r>
      <w:r>
        <w:tab/>
      </w:r>
      <w:proofErr w:type="gramStart"/>
      <w:r>
        <w:t>for</w:t>
      </w:r>
      <w:proofErr w:type="gramEnd"/>
      <w:r>
        <w:t xml:space="preserve"> the November and December billing periods, the monthly charge is calculated by applying the following formula:</w:t>
      </w:r>
    </w:p>
    <w:p w:rsidR="00AB2109" w:rsidRDefault="00284F48" w:rsidP="00284F48">
      <w:pPr>
        <w:pStyle w:val="BodyTextIndent2"/>
      </w:pPr>
      <w:r w:rsidRPr="00284F48">
        <w:t>MC = (AAC – CBTD)/2</w:t>
      </w:r>
    </w:p>
    <w:p w:rsidR="00284F48" w:rsidRDefault="00284F48" w:rsidP="00284F48">
      <w:pPr>
        <w:pStyle w:val="BodyTextIndent2"/>
      </w:pPr>
      <w:r w:rsidRPr="00284F48">
        <w:rPr>
          <w:b/>
        </w:rPr>
        <w:lastRenderedPageBreak/>
        <w:t>MC</w:t>
      </w:r>
      <w:r>
        <w:t xml:space="preserve"> is the charge for each of the November and December billing periods in Regulatory Year “t”.</w:t>
      </w:r>
    </w:p>
    <w:p w:rsidR="00284F48" w:rsidRDefault="00284F48" w:rsidP="00284F48">
      <w:pPr>
        <w:pStyle w:val="BodyTextIndent2"/>
      </w:pPr>
      <w:r w:rsidRPr="00284F48">
        <w:rPr>
          <w:b/>
        </w:rPr>
        <w:t>CBTD</w:t>
      </w:r>
      <w:r>
        <w:t xml:space="preserve"> is the sum of the charges for all prior billing periods of Regulatory Year “t”.</w:t>
      </w:r>
    </w:p>
    <w:p w:rsidR="00284F48" w:rsidRDefault="00284F48" w:rsidP="00284F48">
      <w:pPr>
        <w:pStyle w:val="BodyTextIndent2"/>
      </w:pPr>
      <w:r w:rsidRPr="00284F48">
        <w:rPr>
          <w:b/>
        </w:rPr>
        <w:t>AAC</w:t>
      </w:r>
      <w:r>
        <w:t xml:space="preserve"> is the annual charge calculated by applying the relevant Transmission Tariff components to EAD.</w:t>
      </w:r>
    </w:p>
    <w:p w:rsidR="00284F48" w:rsidRDefault="00284F48" w:rsidP="00284F48">
      <w:pPr>
        <w:pStyle w:val="BodyTextIndent2"/>
      </w:pPr>
      <w:proofErr w:type="gramStart"/>
      <w:r>
        <w:t>where</w:t>
      </w:r>
      <w:proofErr w:type="gramEnd"/>
      <w:r>
        <w:t>:</w:t>
      </w:r>
    </w:p>
    <w:p w:rsidR="00284F48" w:rsidRDefault="00284F48" w:rsidP="00284F48">
      <w:pPr>
        <w:pStyle w:val="BodyTextIndent2"/>
      </w:pPr>
      <w:r w:rsidRPr="00284F48">
        <w:rPr>
          <w:b/>
        </w:rPr>
        <w:t>EAD</w:t>
      </w:r>
      <w:r>
        <w:t xml:space="preserve"> is the actual 10 Day Injection Volume for Regulatory Year “t”.</w:t>
      </w:r>
    </w:p>
    <w:p w:rsidR="00284F48" w:rsidRDefault="00284F48" w:rsidP="00284F48">
      <w:pPr>
        <w:pStyle w:val="BodyTextIndent2"/>
      </w:pPr>
    </w:p>
    <w:p w:rsidR="00284F48" w:rsidRDefault="00612830" w:rsidP="00C73B28">
      <w:pPr>
        <w:pStyle w:val="AppendixHeading"/>
        <w:tabs>
          <w:tab w:val="clear" w:pos="964"/>
        </w:tabs>
        <w:ind w:left="0"/>
      </w:pPr>
      <w:bookmarkStart w:id="235" w:name="_Ref460943330"/>
      <w:bookmarkStart w:id="236" w:name="_Toc490490200"/>
      <w:r w:rsidRPr="00612830">
        <w:lastRenderedPageBreak/>
        <w:t>Definitions and Interpretation</w:t>
      </w:r>
      <w:bookmarkEnd w:id="235"/>
      <w:bookmarkEnd w:id="236"/>
    </w:p>
    <w:p w:rsidR="00612830" w:rsidRDefault="00612830" w:rsidP="00C73B28">
      <w:pPr>
        <w:pStyle w:val="AppendixHeading2"/>
        <w:tabs>
          <w:tab w:val="clear" w:pos="964"/>
        </w:tabs>
        <w:ind w:left="0"/>
      </w:pPr>
      <w:bookmarkStart w:id="237" w:name="_Toc490490201"/>
      <w:r w:rsidRPr="009107CD">
        <w:t>Definitions</w:t>
      </w:r>
      <w:bookmarkEnd w:id="237"/>
    </w:p>
    <w:bookmarkEnd w:id="15"/>
    <w:p w:rsidR="00612830" w:rsidRDefault="00612830" w:rsidP="00612830">
      <w:pPr>
        <w:pStyle w:val="BodyText"/>
      </w:pPr>
      <w:r>
        <w:t>The following meanings apply unless the contrary intention appears.  Capitalised terms used in this Access Arrangement which are not defined have the meaning given to those terms in the National Gas Rules.</w:t>
      </w:r>
    </w:p>
    <w:p w:rsidR="00612830" w:rsidRDefault="00612830" w:rsidP="00612830">
      <w:pPr>
        <w:pStyle w:val="BodyText"/>
      </w:pPr>
      <w:r w:rsidRPr="00612830">
        <w:rPr>
          <w:b/>
        </w:rPr>
        <w:t>10 Day Injection Volume</w:t>
      </w:r>
      <w:r>
        <w:t xml:space="preserve"> means, in relation to each Injection Zone, a quantity of gas (in GJ) Injected on behalf of a Shipper at that Injection Zone during the 10 Gas Days in the Peak Period when the 10 highest quantities of gas (in GJ) were Injected at that Zone.</w:t>
      </w:r>
    </w:p>
    <w:p w:rsidR="00612830" w:rsidRDefault="00612830" w:rsidP="00612830">
      <w:pPr>
        <w:pStyle w:val="BodyText"/>
      </w:pPr>
      <w:r w:rsidRPr="00612830">
        <w:rPr>
          <w:b/>
        </w:rPr>
        <w:t>Access Arrangement</w:t>
      </w:r>
      <w:r>
        <w:t xml:space="preserve"> has the meaning given to it in the National Gas Law and refers to this Access Arrangement.</w:t>
      </w:r>
    </w:p>
    <w:p w:rsidR="00612830" w:rsidRDefault="00612830" w:rsidP="00612830">
      <w:pPr>
        <w:pStyle w:val="BodyText"/>
      </w:pPr>
      <w:r w:rsidRPr="00612830">
        <w:rPr>
          <w:b/>
        </w:rPr>
        <w:t>Access Arrangement Information</w:t>
      </w:r>
      <w:r>
        <w:t xml:space="preserve"> has the meaning given to it in the National Gas Law and refers to the Access Arrangement Information approved by the AER for the VTS.</w:t>
      </w:r>
    </w:p>
    <w:p w:rsidR="00612830" w:rsidRDefault="00612830" w:rsidP="00612830">
      <w:pPr>
        <w:pStyle w:val="BodyText"/>
      </w:pPr>
      <w:r w:rsidRPr="00612830">
        <w:rPr>
          <w:b/>
        </w:rPr>
        <w:t>AEMO</w:t>
      </w:r>
      <w:r>
        <w:t xml:space="preserve"> means the Australian Energy Market Operator Limited ACN 072 010 327.</w:t>
      </w:r>
    </w:p>
    <w:p w:rsidR="00612830" w:rsidRDefault="00612830" w:rsidP="00612830">
      <w:pPr>
        <w:pStyle w:val="BodyText"/>
      </w:pPr>
      <w:r w:rsidRPr="00612830">
        <w:rPr>
          <w:b/>
        </w:rPr>
        <w:t>AEMO Services</w:t>
      </w:r>
      <w:r>
        <w:t xml:space="preserve"> has the meaning given to it in the Service Envelope Agreement.</w:t>
      </w:r>
    </w:p>
    <w:p w:rsidR="00612830" w:rsidRDefault="00612830" w:rsidP="00612830">
      <w:pPr>
        <w:pStyle w:val="BodyText"/>
      </w:pPr>
      <w:r w:rsidRPr="00612830">
        <w:rPr>
          <w:b/>
        </w:rPr>
        <w:t>AER</w:t>
      </w:r>
      <w:r>
        <w:t xml:space="preserve"> or </w:t>
      </w:r>
      <w:r w:rsidRPr="00612830">
        <w:rPr>
          <w:b/>
        </w:rPr>
        <w:t>Regulator</w:t>
      </w:r>
      <w:r>
        <w:t xml:space="preserve"> means the Australian Energy Regulator.</w:t>
      </w:r>
    </w:p>
    <w:p w:rsidR="00612830" w:rsidRDefault="00612830" w:rsidP="00612830">
      <w:pPr>
        <w:pStyle w:val="BodyText"/>
      </w:pPr>
      <w:r w:rsidRPr="00612830">
        <w:rPr>
          <w:b/>
        </w:rPr>
        <w:t>Affected Party</w:t>
      </w:r>
      <w:r>
        <w:t xml:space="preserve"> has the meaning given to it in clause 10 of Schedule F.</w:t>
      </w:r>
    </w:p>
    <w:p w:rsidR="00612830" w:rsidRDefault="00612830" w:rsidP="00612830">
      <w:pPr>
        <w:pStyle w:val="BodyText"/>
      </w:pPr>
      <w:r w:rsidRPr="00FD5D0C">
        <w:rPr>
          <w:b/>
        </w:rPr>
        <w:t xml:space="preserve">APA </w:t>
      </w:r>
      <w:r w:rsidR="006C5549" w:rsidRPr="00FD5D0C">
        <w:rPr>
          <w:b/>
        </w:rPr>
        <w:t xml:space="preserve">VTS </w:t>
      </w:r>
      <w:r w:rsidRPr="00FD5D0C">
        <w:rPr>
          <w:b/>
        </w:rPr>
        <w:t>(NSW)</w:t>
      </w:r>
      <w:r w:rsidRPr="00FD5D0C">
        <w:t xml:space="preserve"> means APA </w:t>
      </w:r>
      <w:r w:rsidR="006C5549" w:rsidRPr="00FD5D0C">
        <w:t xml:space="preserve">VTS </w:t>
      </w:r>
      <w:r w:rsidRPr="00FD5D0C">
        <w:t xml:space="preserve">Australia (NSW) Pty Ltd ABN 14 079 136 413 (formerly </w:t>
      </w:r>
      <w:r w:rsidR="006C5549" w:rsidRPr="00FD5D0C">
        <w:t xml:space="preserve">APA </w:t>
      </w:r>
      <w:proofErr w:type="spellStart"/>
      <w:r w:rsidR="006C5549" w:rsidRPr="00FD5D0C">
        <w:t>GasNet</w:t>
      </w:r>
      <w:proofErr w:type="spellEnd"/>
      <w:r w:rsidR="006C5549" w:rsidRPr="00FD5D0C">
        <w:t xml:space="preserve"> </w:t>
      </w:r>
      <w:r w:rsidR="00C1021F">
        <w:t xml:space="preserve">Australia </w:t>
      </w:r>
      <w:r w:rsidR="006C5549" w:rsidRPr="00FD5D0C">
        <w:t xml:space="preserve">(NSW) </w:t>
      </w:r>
      <w:r w:rsidRPr="00FD5D0C">
        <w:t>Pty Ltd).</w:t>
      </w:r>
    </w:p>
    <w:p w:rsidR="00612830" w:rsidRDefault="00612830" w:rsidP="00612830">
      <w:pPr>
        <w:pStyle w:val="BodyText"/>
      </w:pPr>
      <w:r w:rsidRPr="00612830">
        <w:rPr>
          <w:b/>
        </w:rPr>
        <w:t>Applicable Law</w:t>
      </w:r>
      <w:r>
        <w:t xml:space="preserve"> means any </w:t>
      </w:r>
      <w:proofErr w:type="gramStart"/>
      <w:r>
        <w:t>legislation,</w:t>
      </w:r>
      <w:proofErr w:type="gramEnd"/>
      <w:r>
        <w:t xml:space="preserve"> delegated legislation (including regulations), codes, licences or guidelines associated with the Tariffed Transmission Service, and includes the National Gas Rules.</w:t>
      </w:r>
    </w:p>
    <w:p w:rsidR="00612830" w:rsidRDefault="00612830" w:rsidP="00612830">
      <w:pPr>
        <w:pStyle w:val="BodyText"/>
      </w:pPr>
      <w:r w:rsidRPr="00612830">
        <w:rPr>
          <w:b/>
        </w:rPr>
        <w:t>Approval</w:t>
      </w:r>
      <w:r>
        <w:t xml:space="preserve"> means the consents, authorisations, registrations, certificates, permissions, permits, licences, approvals, registrations, determinations, administrative decisions or exemptions which are required from, by or with any Authority or under any law (including any conditions or requirements under any of them).</w:t>
      </w:r>
    </w:p>
    <w:p w:rsidR="00612830" w:rsidRDefault="00612830" w:rsidP="00612830">
      <w:pPr>
        <w:pStyle w:val="BodyText"/>
      </w:pPr>
      <w:r w:rsidRPr="00612830">
        <w:rPr>
          <w:b/>
        </w:rPr>
        <w:lastRenderedPageBreak/>
        <w:t>Authority</w:t>
      </w:r>
      <w:r>
        <w:t xml:space="preserve"> means any government or regulatory department, body, instrumentality, minister, agency or authority (including AEMO and the Regulator) or </w:t>
      </w:r>
      <w:proofErr w:type="spellStart"/>
      <w:r>
        <w:t>any body</w:t>
      </w:r>
      <w:proofErr w:type="spellEnd"/>
      <w:r>
        <w:t xml:space="preserve"> which is the successor to the administrative responsibilities to that department, body, instrumentality, minister, agency or authority.</w:t>
      </w:r>
    </w:p>
    <w:p w:rsidR="00612830" w:rsidRDefault="00612830" w:rsidP="00612830">
      <w:pPr>
        <w:pStyle w:val="BodyText"/>
      </w:pPr>
      <w:r w:rsidRPr="00612830">
        <w:rPr>
          <w:b/>
        </w:rPr>
        <w:t>Business Day</w:t>
      </w:r>
      <w:r>
        <w:t xml:space="preserve"> means a day other than a Saturday or Sunday or a day proclaimed as a public holiday in Melbourne.</w:t>
      </w:r>
    </w:p>
    <w:p w:rsidR="00612830" w:rsidRDefault="00612830" w:rsidP="00612830">
      <w:pPr>
        <w:pStyle w:val="BodyText"/>
      </w:pPr>
      <w:r w:rsidRPr="00612830">
        <w:rPr>
          <w:b/>
        </w:rPr>
        <w:t>Capital Contribution</w:t>
      </w:r>
      <w:r>
        <w:t xml:space="preserve"> is a contribution made by a User under Rule 82.</w:t>
      </w:r>
    </w:p>
    <w:p w:rsidR="00612830" w:rsidRDefault="00612830" w:rsidP="00612830">
      <w:pPr>
        <w:pStyle w:val="BodyText"/>
      </w:pPr>
      <w:r w:rsidRPr="00612830">
        <w:rPr>
          <w:b/>
        </w:rPr>
        <w:t>Change in Control</w:t>
      </w:r>
      <w:r>
        <w:t xml:space="preserve"> of an entity occurs if a person who did not previously do so acquires or holds, directly or indirectly:</w:t>
      </w:r>
    </w:p>
    <w:p w:rsidR="00612830" w:rsidRDefault="00612830" w:rsidP="00612830">
      <w:pPr>
        <w:pStyle w:val="BodyTextIndent1"/>
      </w:pPr>
      <w:r>
        <w:t>(a)</w:t>
      </w:r>
      <w:r>
        <w:tab/>
      </w:r>
      <w:proofErr w:type="gramStart"/>
      <w:r>
        <w:t>securities</w:t>
      </w:r>
      <w:proofErr w:type="gramEnd"/>
      <w:r>
        <w:t xml:space="preserve"> conferring 50% or more of the voting or economic interests in the entity;</w:t>
      </w:r>
    </w:p>
    <w:p w:rsidR="00612830" w:rsidRDefault="00612830" w:rsidP="00612830">
      <w:pPr>
        <w:pStyle w:val="BodyTextIndent1"/>
      </w:pPr>
      <w:r>
        <w:t>(b)</w:t>
      </w:r>
      <w:r>
        <w:tab/>
      </w:r>
      <w:proofErr w:type="gramStart"/>
      <w:r>
        <w:t>the</w:t>
      </w:r>
      <w:proofErr w:type="gramEnd"/>
      <w:r>
        <w:t xml:space="preserve"> power to control the appointment or dismissal of the majority of the entity’s directors; or</w:t>
      </w:r>
    </w:p>
    <w:p w:rsidR="00612830" w:rsidRDefault="00612830" w:rsidP="00612830">
      <w:pPr>
        <w:pStyle w:val="BodyTextIndent1"/>
      </w:pPr>
      <w:r>
        <w:t>(c)</w:t>
      </w:r>
      <w:r>
        <w:tab/>
      </w:r>
      <w:proofErr w:type="gramStart"/>
      <w:r>
        <w:t>the</w:t>
      </w:r>
      <w:proofErr w:type="gramEnd"/>
      <w:r>
        <w:t xml:space="preserve"> capacity to control the financial or operating policies or management of the entity.</w:t>
      </w:r>
    </w:p>
    <w:p w:rsidR="00612830" w:rsidRDefault="00612830" w:rsidP="00612830">
      <w:pPr>
        <w:pStyle w:val="BodyText"/>
      </w:pPr>
      <w:r w:rsidRPr="00612830">
        <w:rPr>
          <w:b/>
        </w:rPr>
        <w:t>Connected Transmission Pipeline</w:t>
      </w:r>
      <w:r>
        <w:t xml:space="preserve"> means the pipelines named as “connected transmission pipelines” in clause </w:t>
      </w:r>
      <w:r w:rsidR="004A6555">
        <w:fldChar w:fldCharType="begin"/>
      </w:r>
      <w:r w:rsidR="004A6555">
        <w:instrText xml:space="preserve"> REF _Ref461002607 \r \h </w:instrText>
      </w:r>
      <w:r w:rsidR="004A6555">
        <w:fldChar w:fldCharType="separate"/>
      </w:r>
      <w:proofErr w:type="gramStart"/>
      <w:r w:rsidR="00BD6D08">
        <w:t>A.3</w:t>
      </w:r>
      <w:proofErr w:type="gramEnd"/>
      <w:r w:rsidR="004A6555">
        <w:fldChar w:fldCharType="end"/>
      </w:r>
      <w:r>
        <w:t xml:space="preserve">(b) of Schedule </w:t>
      </w:r>
      <w:r w:rsidR="00365009">
        <w:fldChar w:fldCharType="begin"/>
      </w:r>
      <w:r w:rsidR="00365009">
        <w:instrText xml:space="preserve"> REF _Ref461002598 \r \h </w:instrText>
      </w:r>
      <w:r w:rsidR="00365009">
        <w:fldChar w:fldCharType="separate"/>
      </w:r>
      <w:r w:rsidR="00BD6D08">
        <w:t>A</w:t>
      </w:r>
      <w:r w:rsidR="00365009">
        <w:fldChar w:fldCharType="end"/>
      </w:r>
      <w:r>
        <w:t xml:space="preserve">. </w:t>
      </w:r>
    </w:p>
    <w:p w:rsidR="00612830" w:rsidRDefault="00612830" w:rsidP="00612830">
      <w:pPr>
        <w:pStyle w:val="BodyText"/>
      </w:pPr>
      <w:r w:rsidRPr="00612830">
        <w:rPr>
          <w:b/>
        </w:rPr>
        <w:t>Connection Point</w:t>
      </w:r>
      <w:r>
        <w:t xml:space="preserve"> means a point where gas may be </w:t>
      </w:r>
      <w:proofErr w:type="gramStart"/>
      <w:r>
        <w:t>Injected</w:t>
      </w:r>
      <w:proofErr w:type="gramEnd"/>
      <w:r>
        <w:t xml:space="preserve"> into or Withdrawn from the VTS.</w:t>
      </w:r>
    </w:p>
    <w:p w:rsidR="00612830" w:rsidRDefault="00612830" w:rsidP="00612830">
      <w:pPr>
        <w:pStyle w:val="BodyText"/>
      </w:pPr>
      <w:r w:rsidRPr="00612830">
        <w:rPr>
          <w:b/>
        </w:rPr>
        <w:t>Consumer</w:t>
      </w:r>
      <w:r>
        <w:t xml:space="preserve"> means a person who consumes or proposes to consume gas transported through the VTS.</w:t>
      </w:r>
    </w:p>
    <w:p w:rsidR="00612830" w:rsidRDefault="00612830" w:rsidP="00612830">
      <w:pPr>
        <w:pStyle w:val="BodyText"/>
      </w:pPr>
      <w:r w:rsidRPr="00612830">
        <w:rPr>
          <w:b/>
        </w:rPr>
        <w:t>Corporations Act</w:t>
      </w:r>
      <w:r>
        <w:t xml:space="preserve"> means the Corporations Act 2001 (</w:t>
      </w:r>
      <w:proofErr w:type="spellStart"/>
      <w:r>
        <w:t>Cth</w:t>
      </w:r>
      <w:proofErr w:type="spellEnd"/>
      <w:r>
        <w:t>).</w:t>
      </w:r>
    </w:p>
    <w:p w:rsidR="00612830" w:rsidRDefault="00612830" w:rsidP="00612830">
      <w:pPr>
        <w:pStyle w:val="BodyText"/>
      </w:pPr>
      <w:r w:rsidRPr="00612830">
        <w:rPr>
          <w:b/>
        </w:rPr>
        <w:t>Cost Pass-through Event</w:t>
      </w:r>
      <w:r>
        <w:t xml:space="preserve"> has the meaning given in </w:t>
      </w:r>
      <w:r w:rsidR="00890EAC">
        <w:t>section</w:t>
      </w:r>
      <w:r w:rsidR="00890EAC" w:rsidRPr="00C04B3A">
        <w:rPr>
          <w:lang w:val="x-none"/>
        </w:rPr>
        <w:t xml:space="preserve"> </w:t>
      </w:r>
      <w:r w:rsidR="00365009">
        <w:fldChar w:fldCharType="begin"/>
      </w:r>
      <w:r w:rsidR="00365009">
        <w:instrText xml:space="preserve"> REF _Ref461002588 \r \h </w:instrText>
      </w:r>
      <w:r w:rsidR="00365009">
        <w:fldChar w:fldCharType="separate"/>
      </w:r>
      <w:r w:rsidR="00BD6D08">
        <w:t>4.6.3</w:t>
      </w:r>
      <w:r w:rsidR="00365009">
        <w:fldChar w:fldCharType="end"/>
      </w:r>
      <w:r>
        <w:t>.</w:t>
      </w:r>
    </w:p>
    <w:p w:rsidR="00612830" w:rsidRDefault="00612830" w:rsidP="00612830">
      <w:pPr>
        <w:pStyle w:val="BodyText"/>
      </w:pPr>
      <w:r w:rsidRPr="00612830">
        <w:rPr>
          <w:b/>
        </w:rPr>
        <w:t xml:space="preserve">Cost Pass-through Reference Tariff </w:t>
      </w:r>
      <w:r w:rsidR="00C1021F">
        <w:rPr>
          <w:b/>
        </w:rPr>
        <w:t>Variation</w:t>
      </w:r>
      <w:r w:rsidR="00C1021F" w:rsidRPr="00612830">
        <w:rPr>
          <w:b/>
        </w:rPr>
        <w:t xml:space="preserve"> </w:t>
      </w:r>
      <w:r w:rsidRPr="00612830">
        <w:rPr>
          <w:b/>
        </w:rPr>
        <w:t>Mechanism</w:t>
      </w:r>
      <w:r>
        <w:t xml:space="preserve"> has the meaning given in </w:t>
      </w:r>
      <w:r w:rsidR="00890EAC">
        <w:t>section</w:t>
      </w:r>
      <w:r w:rsidR="00890EAC" w:rsidRPr="00C04B3A">
        <w:rPr>
          <w:lang w:val="x-none"/>
        </w:rPr>
        <w:t xml:space="preserve"> </w:t>
      </w:r>
      <w:r w:rsidR="004A6555">
        <w:fldChar w:fldCharType="begin"/>
      </w:r>
      <w:r w:rsidR="004A6555">
        <w:instrText xml:space="preserve"> REF _Ref461002625 \r \h </w:instrText>
      </w:r>
      <w:r w:rsidR="004A6555">
        <w:fldChar w:fldCharType="separate"/>
      </w:r>
      <w:r w:rsidR="00BD6D08">
        <w:t>4.6.3</w:t>
      </w:r>
      <w:r w:rsidR="004A6555">
        <w:fldChar w:fldCharType="end"/>
      </w:r>
      <w:r>
        <w:t>.</w:t>
      </w:r>
    </w:p>
    <w:p w:rsidR="00612830" w:rsidRDefault="00612830" w:rsidP="00612830">
      <w:pPr>
        <w:pStyle w:val="BodyText"/>
      </w:pPr>
      <w:r w:rsidRPr="00612830">
        <w:rPr>
          <w:b/>
        </w:rPr>
        <w:t>Counterparty Default Event</w:t>
      </w:r>
      <w:r>
        <w:t xml:space="preserve"> means the default by a Shipper in respect of an amount or amounts payable by the Shipper to Service Provider under the relevant agreement for payment of the Transmission Tariffs.</w:t>
      </w:r>
    </w:p>
    <w:p w:rsidR="00612830" w:rsidRDefault="00612830" w:rsidP="00612830">
      <w:pPr>
        <w:pStyle w:val="BodyText"/>
      </w:pPr>
      <w:r w:rsidRPr="00612830">
        <w:rPr>
          <w:b/>
        </w:rPr>
        <w:t>Covered Pipeline</w:t>
      </w:r>
      <w:r>
        <w:t xml:space="preserve"> has the meaning given to it in the National Gas Law.</w:t>
      </w:r>
    </w:p>
    <w:p w:rsidR="00612830" w:rsidRDefault="00612830" w:rsidP="00612830">
      <w:pPr>
        <w:pStyle w:val="BodyText"/>
      </w:pPr>
      <w:r w:rsidRPr="00612830">
        <w:rPr>
          <w:b/>
        </w:rPr>
        <w:lastRenderedPageBreak/>
        <w:t>CPI</w:t>
      </w:r>
      <w:r>
        <w:t xml:space="preserve"> means the Consumer Price Index All Groups, Weighted Average of Eight Capital Cities published by the Australian Bureau of Statistics.</w:t>
      </w:r>
    </w:p>
    <w:p w:rsidR="00612830" w:rsidRDefault="00612830" w:rsidP="00612830">
      <w:pPr>
        <w:pStyle w:val="BodyText"/>
      </w:pPr>
      <w:r w:rsidRPr="00612830">
        <w:rPr>
          <w:b/>
        </w:rPr>
        <w:t>Cross System Withdrawal Tariff</w:t>
      </w:r>
      <w:r>
        <w:t xml:space="preserve"> means the tariff specified in clause </w:t>
      </w:r>
      <w:r w:rsidR="004A6555">
        <w:fldChar w:fldCharType="begin"/>
      </w:r>
      <w:r w:rsidR="004A6555">
        <w:instrText xml:space="preserve"> REF _Ref461002639 \r \h </w:instrText>
      </w:r>
      <w:r w:rsidR="004A6555">
        <w:fldChar w:fldCharType="separate"/>
      </w:r>
      <w:proofErr w:type="gramStart"/>
      <w:r w:rsidR="00BD6D08">
        <w:t>A.3</w:t>
      </w:r>
      <w:proofErr w:type="gramEnd"/>
      <w:r w:rsidR="004A6555">
        <w:fldChar w:fldCharType="end"/>
      </w:r>
      <w:r>
        <w:t xml:space="preserve">(d) of Schedule </w:t>
      </w:r>
      <w:r w:rsidR="00B76670">
        <w:fldChar w:fldCharType="begin"/>
      </w:r>
      <w:r w:rsidR="00B76670">
        <w:instrText xml:space="preserve"> REF _Ref461009063 \r \h </w:instrText>
      </w:r>
      <w:r w:rsidR="00B76670">
        <w:fldChar w:fldCharType="separate"/>
      </w:r>
      <w:r w:rsidR="00BD6D08">
        <w:t>A</w:t>
      </w:r>
      <w:r w:rsidR="00B76670">
        <w:fldChar w:fldCharType="end"/>
      </w:r>
      <w:r>
        <w:t>, as amended in accordance with this Access Arrangement.</w:t>
      </w:r>
    </w:p>
    <w:p w:rsidR="00612830" w:rsidRDefault="00612830" w:rsidP="00612830">
      <w:pPr>
        <w:pStyle w:val="BodyText"/>
      </w:pPr>
      <w:r w:rsidRPr="00612830">
        <w:rPr>
          <w:b/>
        </w:rPr>
        <w:t>Custody Transfer Meter</w:t>
      </w:r>
      <w:r>
        <w:t xml:space="preserve"> means a gas measurement facility meeting the requirements of Subdivision 4 of Part 19 of the National Gas Rules</w:t>
      </w:r>
    </w:p>
    <w:p w:rsidR="00612830" w:rsidRDefault="00612830" w:rsidP="00612830">
      <w:pPr>
        <w:pStyle w:val="BodyText"/>
      </w:pPr>
      <w:r w:rsidRPr="00612830">
        <w:rPr>
          <w:b/>
        </w:rPr>
        <w:t>Day</w:t>
      </w:r>
      <w:r>
        <w:t xml:space="preserve"> means a period of 24 consecutive hours beginning at 8:00 am Australian Eastern Standard Time.</w:t>
      </w:r>
    </w:p>
    <w:p w:rsidR="00612830" w:rsidRDefault="00612830" w:rsidP="00612830">
      <w:pPr>
        <w:pStyle w:val="BodyText"/>
      </w:pPr>
      <w:r w:rsidRPr="00612830">
        <w:rPr>
          <w:b/>
        </w:rPr>
        <w:t>Distribution Tariff D</w:t>
      </w:r>
      <w:r>
        <w:t xml:space="preserve"> means the relevant gas distribution tariff of that name or, if no such tariff exists, a reasonable replacement nominated by Service Provider and approved by the Regulator.</w:t>
      </w:r>
    </w:p>
    <w:p w:rsidR="00612830" w:rsidRDefault="00612830" w:rsidP="00612830">
      <w:pPr>
        <w:pStyle w:val="BodyText"/>
      </w:pPr>
      <w:r w:rsidRPr="00612830">
        <w:rPr>
          <w:b/>
        </w:rPr>
        <w:t>Distribution Tariff V</w:t>
      </w:r>
      <w:r>
        <w:t xml:space="preserve"> means the relevant gas distribution tariff of that name or, if no such tariff exists, a reasonable replacement nominated by Service Provider and approved by the Regulator.</w:t>
      </w:r>
    </w:p>
    <w:p w:rsidR="00612830" w:rsidRDefault="00612830" w:rsidP="00612830">
      <w:pPr>
        <w:pStyle w:val="BodyText"/>
      </w:pPr>
      <w:r w:rsidRPr="00612830">
        <w:rPr>
          <w:b/>
        </w:rPr>
        <w:t>DUAFG</w:t>
      </w:r>
      <w:r>
        <w:t xml:space="preserve"> means distribution unaccounted for gas. </w:t>
      </w:r>
    </w:p>
    <w:p w:rsidR="00612830" w:rsidRDefault="00612830" w:rsidP="00612830">
      <w:pPr>
        <w:pStyle w:val="BodyText"/>
      </w:pPr>
      <w:r w:rsidRPr="00612830">
        <w:rPr>
          <w:b/>
        </w:rPr>
        <w:t>EDD</w:t>
      </w:r>
      <w:r>
        <w:t xml:space="preserve"> means the Effective Degree Days being a measure of coldness incorporating temperature, sunshine hours, chill and seasonality used by AEMO to model the gas demand – weather relationship.</w:t>
      </w:r>
    </w:p>
    <w:p w:rsidR="00612830" w:rsidRDefault="00612830" w:rsidP="00612830">
      <w:pPr>
        <w:pStyle w:val="BodyText"/>
      </w:pPr>
      <w:r w:rsidRPr="00612830">
        <w:rPr>
          <w:b/>
        </w:rPr>
        <w:t>Expansion</w:t>
      </w:r>
      <w:r>
        <w:t xml:space="preserve"> has the meaning given to it in the Service Envelope Agreement.</w:t>
      </w:r>
    </w:p>
    <w:p w:rsidR="00612830" w:rsidRDefault="00612830" w:rsidP="00612830">
      <w:pPr>
        <w:pStyle w:val="BodyText"/>
      </w:pPr>
      <w:r w:rsidRPr="00612830">
        <w:rPr>
          <w:b/>
        </w:rPr>
        <w:t>Extension</w:t>
      </w:r>
      <w:r>
        <w:t xml:space="preserve"> has the meaning given to it in the Service Envelope Agreement.</w:t>
      </w:r>
    </w:p>
    <w:p w:rsidR="00612830" w:rsidRDefault="00612830" w:rsidP="00612830">
      <w:pPr>
        <w:pStyle w:val="BodyText"/>
      </w:pPr>
      <w:r w:rsidRPr="00612830">
        <w:rPr>
          <w:b/>
        </w:rPr>
        <w:t>FCA</w:t>
      </w:r>
      <w:r>
        <w:t xml:space="preserve"> has the meaning given to it in clause </w:t>
      </w:r>
      <w:r w:rsidR="004A6555">
        <w:fldChar w:fldCharType="begin"/>
      </w:r>
      <w:r w:rsidR="004A6555">
        <w:instrText xml:space="preserve"> REF _Ref461002671 \r \h </w:instrText>
      </w:r>
      <w:r w:rsidR="004A6555">
        <w:fldChar w:fldCharType="separate"/>
      </w:r>
      <w:r w:rsidR="00BD6D08">
        <w:t>D.6</w:t>
      </w:r>
      <w:r w:rsidR="004A6555">
        <w:fldChar w:fldCharType="end"/>
      </w:r>
      <w:r w:rsidR="004A6555">
        <w:t xml:space="preserve"> </w:t>
      </w:r>
      <w:r>
        <w:t xml:space="preserve">of Schedule </w:t>
      </w:r>
      <w:r w:rsidR="004A6555">
        <w:fldChar w:fldCharType="begin"/>
      </w:r>
      <w:r w:rsidR="004A6555">
        <w:instrText xml:space="preserve"> REF _Ref461002679 \r \h </w:instrText>
      </w:r>
      <w:r w:rsidR="004A6555">
        <w:fldChar w:fldCharType="separate"/>
      </w:r>
      <w:r w:rsidR="00BD6D08">
        <w:rPr>
          <w:b/>
          <w:bCs/>
          <w:lang w:val="en-US"/>
        </w:rPr>
        <w:t>Error! Reference source not found.</w:t>
      </w:r>
      <w:r w:rsidR="004A6555">
        <w:fldChar w:fldCharType="end"/>
      </w:r>
      <w:r>
        <w:t>.</w:t>
      </w:r>
    </w:p>
    <w:p w:rsidR="00612830" w:rsidRDefault="00612830" w:rsidP="00612830">
      <w:pPr>
        <w:pStyle w:val="BodyText"/>
      </w:pPr>
      <w:r w:rsidRPr="00612830">
        <w:rPr>
          <w:b/>
        </w:rPr>
        <w:t>Fifth Access Arrangement Period</w:t>
      </w:r>
      <w:r>
        <w:t xml:space="preserve"> means the Access Arrangement Period </w:t>
      </w:r>
      <w:r w:rsidR="00CE658E">
        <w:t xml:space="preserve">expected to commence </w:t>
      </w:r>
      <w:r>
        <w:t>on 1 January 2018</w:t>
      </w:r>
      <w:r w:rsidR="00CE658E">
        <w:t>, and end on 31 December 2022</w:t>
      </w:r>
      <w:r>
        <w:t>.</w:t>
      </w:r>
    </w:p>
    <w:p w:rsidR="00F76BEF" w:rsidRDefault="004A6555" w:rsidP="00612830">
      <w:pPr>
        <w:pStyle w:val="BodyText"/>
      </w:pPr>
      <w:r w:rsidRPr="004A6555">
        <w:rPr>
          <w:b/>
        </w:rPr>
        <w:t xml:space="preserve">First Regulatory Year </w:t>
      </w:r>
      <w:r w:rsidRPr="004A6555">
        <w:t xml:space="preserve">means the period 1 </w:t>
      </w:r>
      <w:r w:rsidR="004824D0">
        <w:t>January 2018</w:t>
      </w:r>
      <w:r w:rsidRPr="004A6555">
        <w:t xml:space="preserve"> to 31 December</w:t>
      </w:r>
      <w:r w:rsidR="00CE658E">
        <w:t xml:space="preserve"> 2018</w:t>
      </w:r>
      <w:r w:rsidRPr="004A6555">
        <w:t>.</w:t>
      </w:r>
    </w:p>
    <w:p w:rsidR="00612830" w:rsidRDefault="00612830" w:rsidP="00612830">
      <w:pPr>
        <w:pStyle w:val="BodyText"/>
      </w:pPr>
      <w:r w:rsidRPr="00612830">
        <w:rPr>
          <w:b/>
        </w:rPr>
        <w:t>Fixed Principles</w:t>
      </w:r>
      <w:r>
        <w:t xml:space="preserve"> means the fixed principles set out in </w:t>
      </w:r>
      <w:r w:rsidR="00890EAC">
        <w:t>section</w:t>
      </w:r>
      <w:r w:rsidR="00890EAC" w:rsidRPr="00C04B3A">
        <w:rPr>
          <w:lang w:val="x-none"/>
        </w:rPr>
        <w:t xml:space="preserve"> </w:t>
      </w:r>
      <w:r>
        <w:t>8.</w:t>
      </w:r>
    </w:p>
    <w:p w:rsidR="00612830" w:rsidRDefault="00612830" w:rsidP="00612830">
      <w:pPr>
        <w:pStyle w:val="BodyText"/>
      </w:pPr>
      <w:r w:rsidRPr="00612830">
        <w:rPr>
          <w:b/>
        </w:rPr>
        <w:t>Forecast Capital</w:t>
      </w:r>
      <w:r>
        <w:t xml:space="preserve"> has the meaning given in </w:t>
      </w:r>
      <w:r w:rsidR="00890EAC">
        <w:t>section</w:t>
      </w:r>
      <w:r w:rsidR="00890EAC" w:rsidRPr="00C04B3A">
        <w:rPr>
          <w:lang w:val="x-none"/>
        </w:rPr>
        <w:t xml:space="preserve"> </w:t>
      </w:r>
      <w:r w:rsidR="004A6555">
        <w:fldChar w:fldCharType="begin"/>
      </w:r>
      <w:r w:rsidR="004A6555">
        <w:instrText xml:space="preserve"> REF _Ref460577369 \r \h </w:instrText>
      </w:r>
      <w:r w:rsidR="004A6555">
        <w:fldChar w:fldCharType="separate"/>
      </w:r>
      <w:r w:rsidR="00BD6D08">
        <w:t>3.2</w:t>
      </w:r>
      <w:r w:rsidR="004A6555">
        <w:fldChar w:fldCharType="end"/>
      </w:r>
      <w:r>
        <w:t>.</w:t>
      </w:r>
    </w:p>
    <w:p w:rsidR="00612830" w:rsidRDefault="00612830" w:rsidP="00612830">
      <w:pPr>
        <w:pStyle w:val="BodyText"/>
      </w:pPr>
      <w:r w:rsidRPr="00612830">
        <w:rPr>
          <w:b/>
        </w:rPr>
        <w:t>Fourth Access Arrangement Period</w:t>
      </w:r>
      <w:r>
        <w:t xml:space="preserve"> means the Access Arrangement Period from 1 </w:t>
      </w:r>
      <w:r w:rsidR="004A6555">
        <w:t>July</w:t>
      </w:r>
      <w:r>
        <w:t xml:space="preserve"> 2013 to 31 December 2017.</w:t>
      </w:r>
    </w:p>
    <w:p w:rsidR="00612830" w:rsidRDefault="00612830" w:rsidP="00612830">
      <w:pPr>
        <w:pStyle w:val="BodyText"/>
      </w:pPr>
      <w:r w:rsidRPr="00612830">
        <w:rPr>
          <w:b/>
        </w:rPr>
        <w:lastRenderedPageBreak/>
        <w:t>Gas Scheduling Procedures</w:t>
      </w:r>
      <w:r>
        <w:t xml:space="preserve"> means the Wholesale Market Gas Scheduling Procedures (Victoria) dated 1 April 2011 and made by AEMO under Rule 206(4) of the National Gas Rules, as amended from time to time.</w:t>
      </w:r>
    </w:p>
    <w:p w:rsidR="00612830" w:rsidRDefault="00612830" w:rsidP="00612830">
      <w:pPr>
        <w:pStyle w:val="BodyText"/>
      </w:pPr>
      <w:r w:rsidRPr="00612830">
        <w:rPr>
          <w:b/>
        </w:rPr>
        <w:t>Good Engineering and Operating Practice</w:t>
      </w:r>
      <w:r>
        <w:t xml:space="preserve"> means generally accepted practices, methods, acts and omissions practised in the Australian pipeline industry at the relevant time to operate, maintain and repair a pipeline, exercising reasonable judgement, lawfully, safely, reliably, efficiently and economically, having regard to the type, size, design, configuration, location and other attributes and operating conditions of the applicable pipeline.</w:t>
      </w:r>
    </w:p>
    <w:p w:rsidR="00612830" w:rsidRDefault="00612830" w:rsidP="00612830">
      <w:pPr>
        <w:pStyle w:val="BodyText"/>
      </w:pPr>
      <w:r w:rsidRPr="00612830">
        <w:rPr>
          <w:b/>
        </w:rPr>
        <w:t>Gross Negligence/Wilful Misconduct</w:t>
      </w:r>
      <w:r>
        <w:t xml:space="preserve"> means an intentional and conscious breach of any obligation owed by the relevant person or such wanton and reckless conduct or action, or failure to act, as constitutes an utter disregard of, or wanton indifference to, the harmful, foreseeable and avoidable consequences which such person or entity knew, or should have known, would have resulted from that conduct, action or inaction, but does not include any error of judgement or mistake made in good faith.</w:t>
      </w:r>
    </w:p>
    <w:p w:rsidR="00612830" w:rsidRDefault="00612830" w:rsidP="00612830">
      <w:pPr>
        <w:pStyle w:val="BodyText"/>
      </w:pPr>
      <w:r w:rsidRPr="00612830">
        <w:rPr>
          <w:b/>
        </w:rPr>
        <w:t>GST</w:t>
      </w:r>
      <w:r>
        <w:t xml:space="preserve"> means the tax imposed by the GST Act and the related imposition Acts of the Commonwealth.</w:t>
      </w:r>
    </w:p>
    <w:p w:rsidR="00612830" w:rsidRDefault="00612830" w:rsidP="00612830">
      <w:pPr>
        <w:pStyle w:val="BodyText"/>
      </w:pPr>
      <w:r w:rsidRPr="00612830">
        <w:rPr>
          <w:b/>
        </w:rPr>
        <w:t>GST Act</w:t>
      </w:r>
      <w:r>
        <w:t xml:space="preserve"> means A New Tax System (Goods and Services Tax) Act 1999 including all amendments made to the Act and any other regulations and other instruments made under the Act.</w:t>
      </w:r>
    </w:p>
    <w:p w:rsidR="00612830" w:rsidRDefault="00612830" w:rsidP="00612830">
      <w:pPr>
        <w:pStyle w:val="BodyText"/>
      </w:pPr>
      <w:r w:rsidRPr="00612830">
        <w:rPr>
          <w:b/>
        </w:rPr>
        <w:t>Information Interface</w:t>
      </w:r>
      <w:r>
        <w:t xml:space="preserve"> means any secure, web-based interface operated by Service Provider and used by the User for the purposes of receiving information regarding billing and payment under the Transmission Payment Deed.</w:t>
      </w:r>
    </w:p>
    <w:p w:rsidR="00612830" w:rsidRDefault="00612830" w:rsidP="00612830">
      <w:pPr>
        <w:pStyle w:val="BodyText"/>
      </w:pPr>
      <w:r w:rsidRPr="00612830">
        <w:rPr>
          <w:b/>
        </w:rPr>
        <w:t>Injection</w:t>
      </w:r>
      <w:r>
        <w:t xml:space="preserve"> means an injection of gas into the VTS (and Inject and Injected have corresponding meanings).</w:t>
      </w:r>
    </w:p>
    <w:p w:rsidR="00612830" w:rsidRDefault="00612830" w:rsidP="00612830">
      <w:pPr>
        <w:pStyle w:val="BodyText"/>
      </w:pPr>
      <w:r w:rsidRPr="00612830">
        <w:rPr>
          <w:b/>
        </w:rPr>
        <w:t>Injection Pipeline</w:t>
      </w:r>
      <w:r>
        <w:t xml:space="preserve"> means, in relation to an Injection Zone, the corresponding pipeline or pipelines and, to avoid doubt, includes:</w:t>
      </w:r>
    </w:p>
    <w:p w:rsidR="00612830" w:rsidRDefault="00612830" w:rsidP="00612830">
      <w:pPr>
        <w:pStyle w:val="BodyTextIndent1"/>
      </w:pPr>
      <w:r>
        <w:t>(a)</w:t>
      </w:r>
      <w:r>
        <w:tab/>
      </w:r>
      <w:proofErr w:type="gramStart"/>
      <w:r>
        <w:t>in</w:t>
      </w:r>
      <w:proofErr w:type="gramEnd"/>
      <w:r>
        <w:t xml:space="preserve"> relation to the Longford Injection Zone, any or all of the pipeline from Longford to Pakenham;</w:t>
      </w:r>
    </w:p>
    <w:p w:rsidR="00612830" w:rsidRDefault="00612830" w:rsidP="00612830">
      <w:pPr>
        <w:pStyle w:val="BodyTextIndent1"/>
      </w:pPr>
      <w:r>
        <w:t>(b)</w:t>
      </w:r>
      <w:r>
        <w:tab/>
      </w:r>
      <w:proofErr w:type="gramStart"/>
      <w:r>
        <w:t>in</w:t>
      </w:r>
      <w:proofErr w:type="gramEnd"/>
      <w:r>
        <w:t xml:space="preserve"> relation to the Port Campbell Injection Zone, any or all of the pipeline from Iona to Lara; and</w:t>
      </w:r>
    </w:p>
    <w:p w:rsidR="00612830" w:rsidRDefault="00612830" w:rsidP="00612830">
      <w:pPr>
        <w:pStyle w:val="BodyTextIndent1"/>
      </w:pPr>
      <w:r>
        <w:lastRenderedPageBreak/>
        <w:t>(c)</w:t>
      </w:r>
      <w:r>
        <w:tab/>
      </w:r>
      <w:proofErr w:type="gramStart"/>
      <w:r>
        <w:t>in</w:t>
      </w:r>
      <w:proofErr w:type="gramEnd"/>
      <w:r>
        <w:t xml:space="preserve"> relation to the Culcairn Injection Zone, any or all of the pipeline from Culcairn to Barnawartha.</w:t>
      </w:r>
    </w:p>
    <w:p w:rsidR="00612830" w:rsidRDefault="00612830" w:rsidP="00612830">
      <w:pPr>
        <w:pStyle w:val="BodyText"/>
      </w:pPr>
      <w:r w:rsidRPr="00612830">
        <w:rPr>
          <w:b/>
        </w:rPr>
        <w:t>Injection Tariffs</w:t>
      </w:r>
      <w:r>
        <w:t xml:space="preserve"> means the tariffs for Injections of gas into the VTS calculated in accordance with clause </w:t>
      </w:r>
      <w:r w:rsidR="004A6555">
        <w:fldChar w:fldCharType="begin"/>
      </w:r>
      <w:r w:rsidR="004A6555">
        <w:instrText xml:space="preserve"> REF _Ref461002792 \r \h </w:instrText>
      </w:r>
      <w:r w:rsidR="004A6555">
        <w:fldChar w:fldCharType="separate"/>
      </w:r>
      <w:r w:rsidR="00BD6D08">
        <w:t>A.2</w:t>
      </w:r>
      <w:r w:rsidR="004A6555">
        <w:fldChar w:fldCharType="end"/>
      </w:r>
      <w:r>
        <w:t xml:space="preserve"> of Schedule </w:t>
      </w:r>
      <w:r w:rsidR="004A6555">
        <w:fldChar w:fldCharType="begin"/>
      </w:r>
      <w:r w:rsidR="004A6555">
        <w:instrText xml:space="preserve"> REF _Ref461002799 \r \h </w:instrText>
      </w:r>
      <w:r w:rsidR="004A6555">
        <w:fldChar w:fldCharType="separate"/>
      </w:r>
      <w:r w:rsidR="00BD6D08">
        <w:t>A</w:t>
      </w:r>
      <w:r w:rsidR="004A6555">
        <w:fldChar w:fldCharType="end"/>
      </w:r>
      <w:r>
        <w:t>, as amended in accordance with the Access Arrangement.</w:t>
      </w:r>
    </w:p>
    <w:p w:rsidR="00612830" w:rsidRDefault="00612830" w:rsidP="00612830">
      <w:pPr>
        <w:pStyle w:val="BodyText"/>
      </w:pPr>
      <w:r w:rsidRPr="00612830">
        <w:rPr>
          <w:b/>
        </w:rPr>
        <w:t>Injection Point</w:t>
      </w:r>
      <w:r>
        <w:t xml:space="preserve"> means a Connection Point at which gas may be </w:t>
      </w:r>
      <w:proofErr w:type="gramStart"/>
      <w:r>
        <w:t>Injected</w:t>
      </w:r>
      <w:proofErr w:type="gramEnd"/>
      <w:r>
        <w:t xml:space="preserve"> into the VTS.</w:t>
      </w:r>
    </w:p>
    <w:p w:rsidR="00612830" w:rsidRDefault="00612830" w:rsidP="00612830">
      <w:pPr>
        <w:pStyle w:val="BodyText"/>
      </w:pPr>
      <w:r w:rsidRPr="00612830">
        <w:rPr>
          <w:b/>
        </w:rPr>
        <w:t>Injection Zone</w:t>
      </w:r>
      <w:r>
        <w:t xml:space="preserve"> means the Injection Point or Injection Points identified in </w:t>
      </w:r>
      <w:r w:rsidR="00890EAC">
        <w:t xml:space="preserve">clause </w:t>
      </w:r>
      <w:r w:rsidR="004A6555">
        <w:fldChar w:fldCharType="begin"/>
      </w:r>
      <w:r w:rsidR="004A6555">
        <w:instrText xml:space="preserve"> REF _Ref461002811 \r \h </w:instrText>
      </w:r>
      <w:r w:rsidR="004A6555">
        <w:fldChar w:fldCharType="separate"/>
      </w:r>
      <w:r w:rsidR="00BD6D08">
        <w:t>C.1</w:t>
      </w:r>
      <w:r w:rsidR="004A6555">
        <w:fldChar w:fldCharType="end"/>
      </w:r>
      <w:r>
        <w:t xml:space="preserve"> of Schedule </w:t>
      </w:r>
      <w:r w:rsidR="004A6555">
        <w:fldChar w:fldCharType="begin"/>
      </w:r>
      <w:r w:rsidR="004A6555">
        <w:instrText xml:space="preserve"> REF _Ref461002818 \r \h </w:instrText>
      </w:r>
      <w:r w:rsidR="004A6555">
        <w:fldChar w:fldCharType="separate"/>
      </w:r>
      <w:r w:rsidR="00BD6D08">
        <w:t>C</w:t>
      </w:r>
      <w:r w:rsidR="004A6555">
        <w:fldChar w:fldCharType="end"/>
      </w:r>
      <w:r>
        <w:t xml:space="preserve"> as an “Injection Zone”.</w:t>
      </w:r>
    </w:p>
    <w:p w:rsidR="00612830" w:rsidRDefault="00612830" w:rsidP="00612830">
      <w:pPr>
        <w:pStyle w:val="BodyText"/>
      </w:pPr>
      <w:r w:rsidRPr="00612830">
        <w:rPr>
          <w:b/>
        </w:rPr>
        <w:t>Interconnect Pipeline</w:t>
      </w:r>
      <w:r>
        <w:t xml:space="preserve"> means the pipeline owned by Service Provider from Barnawartha in Victoria to Culcairn in New South Wales.</w:t>
      </w:r>
    </w:p>
    <w:p w:rsidR="00612830" w:rsidRDefault="00612830" w:rsidP="00612830">
      <w:pPr>
        <w:pStyle w:val="BodyText"/>
      </w:pPr>
      <w:r w:rsidRPr="00612830">
        <w:rPr>
          <w:b/>
        </w:rPr>
        <w:t>Insurance Cap Event</w:t>
      </w:r>
      <w:r>
        <w:t xml:space="preserve"> has the meaning given in </w:t>
      </w:r>
      <w:r w:rsidR="00890EAC">
        <w:t xml:space="preserve">section </w:t>
      </w:r>
      <w:r w:rsidR="004A6555">
        <w:fldChar w:fldCharType="begin"/>
      </w:r>
      <w:r w:rsidR="004A6555">
        <w:instrText xml:space="preserve"> REF _Ref461002826 \r \h </w:instrText>
      </w:r>
      <w:r w:rsidR="004A6555">
        <w:fldChar w:fldCharType="separate"/>
      </w:r>
      <w:r w:rsidR="00BD6D08">
        <w:t>4.6.3</w:t>
      </w:r>
      <w:r w:rsidR="004A6555">
        <w:fldChar w:fldCharType="end"/>
      </w:r>
      <w:r>
        <w:t>.</w:t>
      </w:r>
    </w:p>
    <w:p w:rsidR="00612830" w:rsidRDefault="00612830" w:rsidP="00612830">
      <w:pPr>
        <w:pStyle w:val="BodyText"/>
      </w:pPr>
      <w:r w:rsidRPr="00612830">
        <w:rPr>
          <w:b/>
        </w:rPr>
        <w:t>Insurer Credit Risk Event</w:t>
      </w:r>
      <w:r>
        <w:t xml:space="preserve"> has the meaning given in </w:t>
      </w:r>
      <w:r w:rsidR="00890EAC">
        <w:t xml:space="preserve">section </w:t>
      </w:r>
      <w:r w:rsidR="004A6555">
        <w:fldChar w:fldCharType="begin"/>
      </w:r>
      <w:r w:rsidR="004A6555">
        <w:instrText xml:space="preserve"> REF _Ref461002833 \r \h </w:instrText>
      </w:r>
      <w:r w:rsidR="004A6555">
        <w:fldChar w:fldCharType="separate"/>
      </w:r>
      <w:r w:rsidR="00BD6D08">
        <w:t>4.6.3</w:t>
      </w:r>
      <w:r w:rsidR="004A6555">
        <w:fldChar w:fldCharType="end"/>
      </w:r>
      <w:r>
        <w:t>.</w:t>
      </w:r>
    </w:p>
    <w:p w:rsidR="00612830" w:rsidRDefault="00612830" w:rsidP="00612830">
      <w:pPr>
        <w:pStyle w:val="BodyText"/>
      </w:pPr>
      <w:r w:rsidRPr="00612830">
        <w:rPr>
          <w:b/>
        </w:rPr>
        <w:t>LNG Storage Facility</w:t>
      </w:r>
      <w:r>
        <w:t xml:space="preserve"> means the LNG storage facility owned by Service Provider which is located at Dandenong.</w:t>
      </w:r>
    </w:p>
    <w:p w:rsidR="00612830" w:rsidRDefault="00612830" w:rsidP="00612830">
      <w:pPr>
        <w:pStyle w:val="BodyText"/>
      </w:pPr>
      <w:r w:rsidRPr="00612830">
        <w:rPr>
          <w:b/>
        </w:rPr>
        <w:t>Matched Withdrawal</w:t>
      </w:r>
      <w:r>
        <w:t xml:space="preserve"> means, in relation to any gas Injected into the VTS, the corresponding Withdrawal (if any) to which the gas is allocated under the rules set out in </w:t>
      </w:r>
      <w:r w:rsidR="00890EAC">
        <w:t>section</w:t>
      </w:r>
      <w:r w:rsidR="00890EAC" w:rsidRPr="00C04B3A">
        <w:rPr>
          <w:lang w:val="x-none"/>
        </w:rPr>
        <w:t xml:space="preserve"> </w:t>
      </w:r>
      <w:r w:rsidR="004A6555">
        <w:fldChar w:fldCharType="begin"/>
      </w:r>
      <w:r w:rsidR="004A6555">
        <w:instrText xml:space="preserve"> REF _Ref461002846 \r \h </w:instrText>
      </w:r>
      <w:r w:rsidR="004A6555">
        <w:fldChar w:fldCharType="separate"/>
      </w:r>
      <w:r w:rsidR="00BD6D08">
        <w:t>4.3</w:t>
      </w:r>
      <w:r w:rsidR="004A6555">
        <w:fldChar w:fldCharType="end"/>
      </w:r>
      <w:r>
        <w:t>.</w:t>
      </w:r>
    </w:p>
    <w:p w:rsidR="00612830" w:rsidRDefault="00612830" w:rsidP="00612830">
      <w:pPr>
        <w:pStyle w:val="BodyText"/>
      </w:pPr>
      <w:r w:rsidRPr="00612830">
        <w:rPr>
          <w:b/>
        </w:rPr>
        <w:t>Matched Withdrawal Zone</w:t>
      </w:r>
      <w:r>
        <w:t xml:space="preserve"> means the Withdrawal Zone for a Matched Withdrawal.</w:t>
      </w:r>
    </w:p>
    <w:p w:rsidR="00612830" w:rsidRDefault="00612830" w:rsidP="00612830">
      <w:pPr>
        <w:pStyle w:val="BodyText"/>
      </w:pPr>
      <w:r w:rsidRPr="00612830">
        <w:rPr>
          <w:b/>
        </w:rPr>
        <w:t>Materiality Threshold</w:t>
      </w:r>
      <w:r>
        <w:t xml:space="preserve"> has the meaning given in </w:t>
      </w:r>
      <w:r w:rsidR="00890EAC">
        <w:t>section</w:t>
      </w:r>
      <w:r w:rsidR="00890EAC" w:rsidRPr="00C04B3A">
        <w:rPr>
          <w:lang w:val="x-none"/>
        </w:rPr>
        <w:t xml:space="preserve"> </w:t>
      </w:r>
      <w:r w:rsidR="004A6555">
        <w:fldChar w:fldCharType="begin"/>
      </w:r>
      <w:r w:rsidR="004A6555">
        <w:instrText xml:space="preserve"> REF _Ref461002851 \r \h </w:instrText>
      </w:r>
      <w:r w:rsidR="004A6555">
        <w:fldChar w:fldCharType="separate"/>
      </w:r>
      <w:r w:rsidR="00BD6D08">
        <w:t>4.6.3</w:t>
      </w:r>
      <w:r w:rsidR="004A6555">
        <w:fldChar w:fldCharType="end"/>
      </w:r>
      <w:r>
        <w:t>.</w:t>
      </w:r>
    </w:p>
    <w:p w:rsidR="00612830" w:rsidRDefault="00612830" w:rsidP="00612830">
      <w:pPr>
        <w:pStyle w:val="BodyText"/>
      </w:pPr>
      <w:r w:rsidRPr="00612830">
        <w:rPr>
          <w:b/>
        </w:rPr>
        <w:t>MIRN</w:t>
      </w:r>
      <w:r>
        <w:t xml:space="preserve"> means meter identification registration number.</w:t>
      </w:r>
    </w:p>
    <w:p w:rsidR="00612830" w:rsidRDefault="00612830" w:rsidP="00612830">
      <w:pPr>
        <w:pStyle w:val="BodyText"/>
      </w:pPr>
      <w:r w:rsidRPr="00612830">
        <w:rPr>
          <w:b/>
        </w:rPr>
        <w:t>Month</w:t>
      </w:r>
      <w:r>
        <w:t xml:space="preserve"> means the period beginning on the first Day of the calendar month and ending on the first Day of the succeeding calendar month.</w:t>
      </w:r>
    </w:p>
    <w:p w:rsidR="00612830" w:rsidRDefault="00612830" w:rsidP="00612830">
      <w:pPr>
        <w:pStyle w:val="BodyText"/>
      </w:pPr>
      <w:r w:rsidRPr="00612830">
        <w:rPr>
          <w:b/>
        </w:rPr>
        <w:t>National Gas Law (NGL)</w:t>
      </w:r>
      <w:r>
        <w:t xml:space="preserve"> means the gas law implemented under the National Gas (South Australia) Act 2008 in South Australia and made applicable in the relevant jurisdiction (other than South Australia) under the relevant mirror application legislation.</w:t>
      </w:r>
    </w:p>
    <w:p w:rsidR="00612830" w:rsidRDefault="00612830" w:rsidP="00612830">
      <w:pPr>
        <w:pStyle w:val="BodyText"/>
      </w:pPr>
      <w:r w:rsidRPr="00612830">
        <w:rPr>
          <w:b/>
        </w:rPr>
        <w:t>National Gas Rules (NGR)</w:t>
      </w:r>
      <w:r>
        <w:t xml:space="preserve"> has the meaning given to it in the National Gas Law and Rules has a similar meaning.</w:t>
      </w:r>
    </w:p>
    <w:p w:rsidR="00612830" w:rsidRDefault="00612830" w:rsidP="00612830">
      <w:pPr>
        <w:pStyle w:val="BodyText"/>
      </w:pPr>
      <w:r w:rsidRPr="00612830">
        <w:rPr>
          <w:b/>
        </w:rPr>
        <w:t>Natural Disaster Event</w:t>
      </w:r>
      <w:r>
        <w:t xml:space="preserve"> has the meaning given in </w:t>
      </w:r>
      <w:r w:rsidR="00890EAC">
        <w:t>section</w:t>
      </w:r>
      <w:r w:rsidR="00890EAC" w:rsidRPr="00C04B3A">
        <w:rPr>
          <w:lang w:val="x-none"/>
        </w:rPr>
        <w:t xml:space="preserve"> </w:t>
      </w:r>
      <w:r w:rsidR="004A6555">
        <w:fldChar w:fldCharType="begin"/>
      </w:r>
      <w:r w:rsidR="004A6555">
        <w:instrText xml:space="preserve"> REF _Ref461002859 \r \h </w:instrText>
      </w:r>
      <w:r w:rsidR="004A6555">
        <w:fldChar w:fldCharType="separate"/>
      </w:r>
      <w:r w:rsidR="00BD6D08">
        <w:t>4.6.3</w:t>
      </w:r>
      <w:r w:rsidR="004A6555">
        <w:fldChar w:fldCharType="end"/>
      </w:r>
      <w:r>
        <w:t>.</w:t>
      </w:r>
    </w:p>
    <w:p w:rsidR="00612830" w:rsidRDefault="00612830" w:rsidP="00612830">
      <w:pPr>
        <w:pStyle w:val="BodyText"/>
      </w:pPr>
      <w:r w:rsidRPr="00612830">
        <w:rPr>
          <w:b/>
        </w:rPr>
        <w:lastRenderedPageBreak/>
        <w:t>New Capital Expenditure</w:t>
      </w:r>
      <w:r>
        <w:t xml:space="preserve"> has the meaning given to it under Rule 79.</w:t>
      </w:r>
    </w:p>
    <w:p w:rsidR="00612830" w:rsidRDefault="00612830" w:rsidP="00612830">
      <w:pPr>
        <w:pStyle w:val="BodyText"/>
      </w:pPr>
      <w:r w:rsidRPr="00612830">
        <w:rPr>
          <w:b/>
        </w:rPr>
        <w:t>Opening Capital Base</w:t>
      </w:r>
      <w:r>
        <w:t xml:space="preserve"> has the meaning given to it under Rule 77.</w:t>
      </w:r>
    </w:p>
    <w:p w:rsidR="00612830" w:rsidRDefault="00612830" w:rsidP="00612830">
      <w:pPr>
        <w:pStyle w:val="BodyText"/>
      </w:pPr>
      <w:r w:rsidRPr="00612830">
        <w:rPr>
          <w:b/>
        </w:rPr>
        <w:t>Party</w:t>
      </w:r>
      <w:r>
        <w:t xml:space="preserve"> means either the Service Provider or the User and Parties means them collectively.</w:t>
      </w:r>
    </w:p>
    <w:p w:rsidR="00612830" w:rsidRDefault="00612830" w:rsidP="00612830">
      <w:pPr>
        <w:pStyle w:val="BodyText"/>
      </w:pPr>
      <w:r w:rsidRPr="00612830">
        <w:rPr>
          <w:b/>
        </w:rPr>
        <w:t>Peak Period</w:t>
      </w:r>
      <w:r>
        <w:t xml:space="preserve"> means the period of 1 June to 30 September of a calendar year.</w:t>
      </w:r>
    </w:p>
    <w:p w:rsidR="00146905" w:rsidRDefault="004824D0" w:rsidP="00E47D92">
      <w:pPr>
        <w:pStyle w:val="BodyText"/>
      </w:pPr>
      <w:r w:rsidRPr="00515FA3">
        <w:rPr>
          <w:b/>
        </w:rPr>
        <w:t>Post-Tax Revenue Model</w:t>
      </w:r>
      <w:r>
        <w:t xml:space="preserve"> means the financial model used to determine the Total Revenue for each Regulatory Year of the Fifth Access Arrangement Period (including, for Regulatory Years after the First Regulatory Year, the Total Revenue resulting from changes in the return on debt estimated using a methodology of the type referred to in Rule 87(9</w:t>
      </w:r>
      <w:proofErr w:type="gramStart"/>
      <w:r>
        <w:t>)(</w:t>
      </w:r>
      <w:proofErr w:type="gramEnd"/>
      <w:r>
        <w:t>b).</w:t>
      </w:r>
    </w:p>
    <w:p w:rsidR="004824D0" w:rsidRDefault="004824D0" w:rsidP="004824D0">
      <w:pPr>
        <w:pStyle w:val="BodyText"/>
        <w:rPr>
          <w:b/>
        </w:rPr>
      </w:pPr>
      <w:r>
        <w:rPr>
          <w:b/>
        </w:rPr>
        <w:t xml:space="preserve">Real Vanilla WACC </w:t>
      </w:r>
      <w:r w:rsidRPr="00521D88">
        <w:t>means the</w:t>
      </w:r>
      <w:r>
        <w:t xml:space="preserve"> real vanilla weighted average of the return on equity and return on debt calculated in the Post</w:t>
      </w:r>
      <w:r w:rsidR="00146905">
        <w:t xml:space="preserve"> </w:t>
      </w:r>
      <w:r>
        <w:t>Tax Revenue Model.</w:t>
      </w:r>
    </w:p>
    <w:p w:rsidR="00612830" w:rsidRPr="00EE508F" w:rsidRDefault="00612830" w:rsidP="00612830">
      <w:pPr>
        <w:pStyle w:val="BodyText"/>
        <w:rPr>
          <w:b/>
        </w:rPr>
      </w:pPr>
      <w:r w:rsidRPr="00612830">
        <w:rPr>
          <w:b/>
        </w:rPr>
        <w:t>Reference Service</w:t>
      </w:r>
      <w:r>
        <w:t xml:space="preserve"> has the meaning given to it in </w:t>
      </w:r>
      <w:r w:rsidR="00890EAC">
        <w:t>section</w:t>
      </w:r>
      <w:r w:rsidR="00890EAC" w:rsidRPr="00C04B3A">
        <w:rPr>
          <w:lang w:val="x-none"/>
        </w:rPr>
        <w:t xml:space="preserve"> </w:t>
      </w:r>
      <w:r w:rsidR="004A6555">
        <w:fldChar w:fldCharType="begin"/>
      </w:r>
      <w:r w:rsidR="004A6555">
        <w:instrText xml:space="preserve"> REF _Ref461002872 \r \h </w:instrText>
      </w:r>
      <w:r w:rsidR="004A6555">
        <w:fldChar w:fldCharType="separate"/>
      </w:r>
      <w:r w:rsidR="00BD6D08">
        <w:t>2.2</w:t>
      </w:r>
      <w:r w:rsidR="004A6555">
        <w:fldChar w:fldCharType="end"/>
      </w:r>
      <w:r>
        <w:t>.</w:t>
      </w:r>
    </w:p>
    <w:p w:rsidR="00612830" w:rsidRDefault="00612830" w:rsidP="00612830">
      <w:pPr>
        <w:pStyle w:val="BodyText"/>
      </w:pPr>
      <w:r w:rsidRPr="00612830">
        <w:rPr>
          <w:b/>
        </w:rPr>
        <w:t>Reference Tariff</w:t>
      </w:r>
      <w:r>
        <w:t xml:space="preserve"> has the meaning given to it in </w:t>
      </w:r>
      <w:r w:rsidR="00890EAC">
        <w:t>section</w:t>
      </w:r>
      <w:r w:rsidR="00890EAC" w:rsidRPr="00C04B3A">
        <w:rPr>
          <w:lang w:val="x-none"/>
        </w:rPr>
        <w:t xml:space="preserve"> </w:t>
      </w:r>
      <w:r w:rsidR="004A6555">
        <w:fldChar w:fldCharType="begin"/>
      </w:r>
      <w:r w:rsidR="004A6555">
        <w:instrText xml:space="preserve"> REF _Ref461002879 \r \h </w:instrText>
      </w:r>
      <w:r w:rsidR="004A6555">
        <w:fldChar w:fldCharType="separate"/>
      </w:r>
      <w:r w:rsidR="00BD6D08">
        <w:t>4.1</w:t>
      </w:r>
      <w:r w:rsidR="004A6555">
        <w:fldChar w:fldCharType="end"/>
      </w:r>
      <w:r>
        <w:t>.</w:t>
      </w:r>
    </w:p>
    <w:p w:rsidR="00612830" w:rsidRDefault="00612830" w:rsidP="00612830">
      <w:pPr>
        <w:pStyle w:val="BodyText"/>
      </w:pPr>
      <w:r w:rsidRPr="00612830">
        <w:rPr>
          <w:b/>
        </w:rPr>
        <w:t xml:space="preserve">Reference Tariff </w:t>
      </w:r>
      <w:r w:rsidR="004824D0">
        <w:rPr>
          <w:b/>
        </w:rPr>
        <w:t xml:space="preserve">Variation </w:t>
      </w:r>
      <w:r w:rsidRPr="00612830">
        <w:rPr>
          <w:b/>
        </w:rPr>
        <w:t>Mechanism</w:t>
      </w:r>
      <w:r>
        <w:t xml:space="preserve"> means the Annual Scheduled Reference Tariff </w:t>
      </w:r>
      <w:r w:rsidR="004824D0">
        <w:t>Variation</w:t>
      </w:r>
      <w:r>
        <w:t xml:space="preserve"> Mechanism and the Cost Pass-through Reference Tariff </w:t>
      </w:r>
      <w:r w:rsidR="004824D0">
        <w:t>Variation Mechanism</w:t>
      </w:r>
      <w:r>
        <w:t>.</w:t>
      </w:r>
    </w:p>
    <w:p w:rsidR="00612830" w:rsidRDefault="00612830" w:rsidP="00612830">
      <w:pPr>
        <w:pStyle w:val="BodyText"/>
      </w:pPr>
      <w:r w:rsidRPr="00612830">
        <w:rPr>
          <w:b/>
        </w:rPr>
        <w:t>Regulatory Change Event</w:t>
      </w:r>
      <w:r>
        <w:t xml:space="preserve"> has the meaning given in </w:t>
      </w:r>
      <w:r w:rsidR="00890EAC">
        <w:t>section</w:t>
      </w:r>
      <w:r w:rsidR="00890EAC" w:rsidRPr="00C04B3A">
        <w:rPr>
          <w:lang w:val="x-none"/>
        </w:rPr>
        <w:t xml:space="preserve"> </w:t>
      </w:r>
      <w:r w:rsidR="004A6555">
        <w:fldChar w:fldCharType="begin"/>
      </w:r>
      <w:r w:rsidR="004A6555">
        <w:instrText xml:space="preserve"> REF _Ref461002892 \r \h </w:instrText>
      </w:r>
      <w:r w:rsidR="004A6555">
        <w:fldChar w:fldCharType="separate"/>
      </w:r>
      <w:r w:rsidR="00BD6D08">
        <w:t>4.6.3</w:t>
      </w:r>
      <w:r w:rsidR="004A6555">
        <w:fldChar w:fldCharType="end"/>
      </w:r>
      <w:r>
        <w:t>.</w:t>
      </w:r>
    </w:p>
    <w:p w:rsidR="00612830" w:rsidRDefault="00612830" w:rsidP="00612830">
      <w:pPr>
        <w:pStyle w:val="BodyText"/>
      </w:pPr>
      <w:r w:rsidRPr="00E47D92">
        <w:rPr>
          <w:b/>
        </w:rPr>
        <w:t>Regulatory Year</w:t>
      </w:r>
      <w:r w:rsidRPr="00E47D92">
        <w:t xml:space="preserve"> </w:t>
      </w:r>
      <w:r w:rsidR="004A6555" w:rsidRPr="00E47D92">
        <w:t>means each year during the</w:t>
      </w:r>
      <w:r w:rsidR="004824D0">
        <w:t xml:space="preserve"> Fifth</w:t>
      </w:r>
      <w:r w:rsidR="004A6555" w:rsidRPr="00E47D92">
        <w:t xml:space="preserve"> Access Arrangement Period including the First Regulatory Year and otherwise beginning on 1 January and ending on 31 December</w:t>
      </w:r>
      <w:r w:rsidRPr="00E47D92">
        <w:t>.</w:t>
      </w:r>
    </w:p>
    <w:p w:rsidR="00612830" w:rsidRDefault="00612830" w:rsidP="00612830">
      <w:pPr>
        <w:pStyle w:val="BodyText"/>
      </w:pPr>
      <w:r w:rsidRPr="00612830">
        <w:rPr>
          <w:b/>
        </w:rPr>
        <w:t>Related Body Corporate</w:t>
      </w:r>
      <w:r>
        <w:t xml:space="preserve"> means a related body corporate as defined in the Corporations Act.</w:t>
      </w:r>
    </w:p>
    <w:p w:rsidR="00612830" w:rsidRDefault="00612830" w:rsidP="00612830">
      <w:pPr>
        <w:pStyle w:val="BodyText"/>
      </w:pPr>
      <w:r w:rsidRPr="00612830">
        <w:rPr>
          <w:b/>
        </w:rPr>
        <w:t>Relevant Tax</w:t>
      </w:r>
      <w:r>
        <w:t xml:space="preserve"> means any Tax payable by Service Provider, other than:</w:t>
      </w:r>
    </w:p>
    <w:p w:rsidR="00612830" w:rsidRDefault="00612830" w:rsidP="00612830">
      <w:pPr>
        <w:pStyle w:val="BodyTextIndent1"/>
      </w:pPr>
      <w:r>
        <w:t>(a)</w:t>
      </w:r>
      <w:r>
        <w:tab/>
      </w:r>
      <w:proofErr w:type="gramStart"/>
      <w:r>
        <w:t>income</w:t>
      </w:r>
      <w:proofErr w:type="gramEnd"/>
      <w:r>
        <w:t xml:space="preserve"> tax and capital gains tax;</w:t>
      </w:r>
    </w:p>
    <w:p w:rsidR="00612830" w:rsidRDefault="00612830" w:rsidP="00612830">
      <w:pPr>
        <w:pStyle w:val="BodyTextIndent1"/>
      </w:pPr>
      <w:r>
        <w:t>(b)</w:t>
      </w:r>
      <w:r>
        <w:tab/>
      </w:r>
      <w:proofErr w:type="gramStart"/>
      <w:r>
        <w:t>stamp</w:t>
      </w:r>
      <w:proofErr w:type="gramEnd"/>
      <w:r>
        <w:t xml:space="preserve"> duty, financial institutions duty and bank accounts debits tax; </w:t>
      </w:r>
    </w:p>
    <w:p w:rsidR="00612830" w:rsidRDefault="00612830" w:rsidP="00612830">
      <w:pPr>
        <w:pStyle w:val="BodyTextIndent1"/>
      </w:pPr>
      <w:r>
        <w:t>(c)</w:t>
      </w:r>
      <w:r>
        <w:tab/>
      </w:r>
      <w:proofErr w:type="gramStart"/>
      <w:r>
        <w:t>penalties</w:t>
      </w:r>
      <w:proofErr w:type="gramEnd"/>
      <w:r>
        <w:t>, charges, fees and interest on late payments, or deficiencies in payments, relating to any tax; or</w:t>
      </w:r>
    </w:p>
    <w:p w:rsidR="00612830" w:rsidRDefault="00612830" w:rsidP="00612830">
      <w:pPr>
        <w:pStyle w:val="BodyTextIndent1"/>
      </w:pPr>
      <w:r>
        <w:lastRenderedPageBreak/>
        <w:t>(d)</w:t>
      </w:r>
      <w:r>
        <w:tab/>
      </w:r>
      <w:proofErr w:type="gramStart"/>
      <w:r>
        <w:t>any</w:t>
      </w:r>
      <w:proofErr w:type="gramEnd"/>
      <w:r>
        <w:t xml:space="preserve"> tax that replaces or is the equivalent of or similar to any of the taxes referred to in paragraphs (a) and (b) (including any State equivalent tax).</w:t>
      </w:r>
    </w:p>
    <w:p w:rsidR="00C716EC" w:rsidRDefault="00C716EC" w:rsidP="00C716EC">
      <w:pPr>
        <w:pStyle w:val="BodyText"/>
      </w:pPr>
      <w:r w:rsidRPr="00612830">
        <w:rPr>
          <w:b/>
        </w:rPr>
        <w:t>Revi</w:t>
      </w:r>
      <w:r>
        <w:rPr>
          <w:b/>
        </w:rPr>
        <w:t>ew</w:t>
      </w:r>
      <w:r w:rsidRPr="00612830">
        <w:rPr>
          <w:b/>
        </w:rPr>
        <w:t xml:space="preserve"> Submission Date </w:t>
      </w:r>
      <w:r>
        <w:t xml:space="preserve">has the meaning given in section </w:t>
      </w:r>
      <w:r>
        <w:fldChar w:fldCharType="begin"/>
      </w:r>
      <w:r>
        <w:instrText xml:space="preserve"> REF _Ref461003043 \r \h </w:instrText>
      </w:r>
      <w:r>
        <w:fldChar w:fldCharType="separate"/>
      </w:r>
      <w:r w:rsidR="00BD6D08">
        <w:t>1.5</w:t>
      </w:r>
      <w:r>
        <w:fldChar w:fldCharType="end"/>
      </w:r>
      <w:r>
        <w:t>.</w:t>
      </w:r>
    </w:p>
    <w:p w:rsidR="00612830" w:rsidRDefault="00612830" w:rsidP="00612830">
      <w:pPr>
        <w:pStyle w:val="BodyText"/>
      </w:pPr>
      <w:r w:rsidRPr="00612830">
        <w:rPr>
          <w:b/>
        </w:rPr>
        <w:t>Revision Commencement Date</w:t>
      </w:r>
      <w:r>
        <w:t xml:space="preserve"> has the meaning given in </w:t>
      </w:r>
      <w:r w:rsidR="00890EAC">
        <w:t xml:space="preserve">section </w:t>
      </w:r>
      <w:r w:rsidR="004A6555">
        <w:fldChar w:fldCharType="begin"/>
      </w:r>
      <w:r w:rsidR="004A6555">
        <w:instrText xml:space="preserve"> REF _Ref461003035 \r \h </w:instrText>
      </w:r>
      <w:r w:rsidR="004A6555">
        <w:fldChar w:fldCharType="separate"/>
      </w:r>
      <w:r w:rsidR="00BD6D08">
        <w:t>1.5</w:t>
      </w:r>
      <w:r w:rsidR="004A6555">
        <w:fldChar w:fldCharType="end"/>
      </w:r>
      <w:r>
        <w:t>.</w:t>
      </w:r>
    </w:p>
    <w:p w:rsidR="00612830" w:rsidRDefault="00612830" w:rsidP="00612830">
      <w:pPr>
        <w:pStyle w:val="BodyText"/>
      </w:pPr>
      <w:r w:rsidRPr="006C5549">
        <w:rPr>
          <w:b/>
        </w:rPr>
        <w:t>SCA</w:t>
      </w:r>
      <w:r w:rsidRPr="006C5549">
        <w:t xml:space="preserve"> has the meaning given to it in clause </w:t>
      </w:r>
      <w:r w:rsidR="004A6555" w:rsidRPr="006C5549">
        <w:fldChar w:fldCharType="begin"/>
      </w:r>
      <w:r w:rsidR="004A6555" w:rsidRPr="006C5549">
        <w:instrText xml:space="preserve"> REF _Ref461003052 \r \h </w:instrText>
      </w:r>
      <w:r w:rsidR="006C5549">
        <w:instrText xml:space="preserve"> \* MERGEFORMAT </w:instrText>
      </w:r>
      <w:r w:rsidR="004A6555" w:rsidRPr="006C5549">
        <w:fldChar w:fldCharType="separate"/>
      </w:r>
      <w:r w:rsidR="00BD6D08">
        <w:t>D.7</w:t>
      </w:r>
      <w:r w:rsidR="004A6555" w:rsidRPr="006C5549">
        <w:fldChar w:fldCharType="end"/>
      </w:r>
      <w:r w:rsidRPr="006C5549">
        <w:t xml:space="preserve"> of Schedule </w:t>
      </w:r>
      <w:r w:rsidR="004A6555" w:rsidRPr="006C5549">
        <w:fldChar w:fldCharType="begin"/>
      </w:r>
      <w:r w:rsidR="004A6555" w:rsidRPr="006C5549">
        <w:instrText xml:space="preserve"> REF _Ref461003056 \r \h </w:instrText>
      </w:r>
      <w:r w:rsidR="006C5549">
        <w:instrText xml:space="preserve"> \* MERGEFORMAT </w:instrText>
      </w:r>
      <w:r w:rsidR="004A6555" w:rsidRPr="006C5549">
        <w:fldChar w:fldCharType="separate"/>
      </w:r>
      <w:r w:rsidR="00BD6D08">
        <w:rPr>
          <w:b/>
          <w:bCs/>
          <w:lang w:val="en-US"/>
        </w:rPr>
        <w:t>Error! Reference source not found.</w:t>
      </w:r>
      <w:r w:rsidR="004A6555" w:rsidRPr="006C5549">
        <w:fldChar w:fldCharType="end"/>
      </w:r>
      <w:r w:rsidRPr="006C5549">
        <w:t>.</w:t>
      </w:r>
    </w:p>
    <w:p w:rsidR="00FD5D0C" w:rsidRPr="006C5549" w:rsidRDefault="00FD5D0C" w:rsidP="00612830">
      <w:pPr>
        <w:pStyle w:val="BodyText"/>
      </w:pPr>
      <w:r w:rsidRPr="00612830">
        <w:rPr>
          <w:b/>
        </w:rPr>
        <w:t xml:space="preserve">Scheduled Reference Tariff </w:t>
      </w:r>
      <w:r>
        <w:rPr>
          <w:b/>
        </w:rPr>
        <w:t>Variation</w:t>
      </w:r>
      <w:r w:rsidRPr="00612830">
        <w:rPr>
          <w:b/>
        </w:rPr>
        <w:t xml:space="preserve"> Mechanism</w:t>
      </w:r>
      <w:r>
        <w:t xml:space="preserve"> has the meaning given in section</w:t>
      </w:r>
      <w:r w:rsidRPr="00C04B3A">
        <w:rPr>
          <w:lang w:val="x-none"/>
        </w:rPr>
        <w:t xml:space="preserve"> </w:t>
      </w:r>
      <w:r>
        <w:fldChar w:fldCharType="begin"/>
      </w:r>
      <w:r>
        <w:instrText xml:space="preserve"> REF _Ref461002541 \r \h </w:instrText>
      </w:r>
      <w:r>
        <w:fldChar w:fldCharType="separate"/>
      </w:r>
      <w:r w:rsidR="00BD6D08">
        <w:t>4.6.1</w:t>
      </w:r>
      <w:r>
        <w:fldChar w:fldCharType="end"/>
      </w:r>
      <w:r>
        <w:t>.</w:t>
      </w:r>
    </w:p>
    <w:p w:rsidR="00612830" w:rsidRPr="006C5549" w:rsidRDefault="00612830" w:rsidP="00612830">
      <w:pPr>
        <w:pStyle w:val="BodyText"/>
      </w:pPr>
      <w:r w:rsidRPr="006C5549">
        <w:rPr>
          <w:b/>
        </w:rPr>
        <w:t>Service Envelope Agreement</w:t>
      </w:r>
      <w:r w:rsidRPr="006C5549">
        <w:t xml:space="preserve"> means the agreement of that name entered into between AEMO, APA </w:t>
      </w:r>
      <w:r w:rsidR="006C5549" w:rsidRPr="006C5549">
        <w:t xml:space="preserve">VTS </w:t>
      </w:r>
      <w:r w:rsidRPr="006C5549">
        <w:t>(NS</w:t>
      </w:r>
      <w:r w:rsidR="004A6555" w:rsidRPr="006C5549">
        <w:t>W) and Service Provider dated 2 </w:t>
      </w:r>
      <w:r w:rsidRPr="006C5549">
        <w:t>November 2006, as amended from time to time.</w:t>
      </w:r>
    </w:p>
    <w:p w:rsidR="00612830" w:rsidRDefault="00612830" w:rsidP="00612830">
      <w:pPr>
        <w:pStyle w:val="BodyText"/>
      </w:pPr>
      <w:r w:rsidRPr="006C5549">
        <w:rPr>
          <w:b/>
        </w:rPr>
        <w:t>Service Provider</w:t>
      </w:r>
      <w:r w:rsidRPr="006C5549">
        <w:t xml:space="preserve"> means APA </w:t>
      </w:r>
      <w:r w:rsidR="006C5549" w:rsidRPr="006C5549">
        <w:t xml:space="preserve">VTS </w:t>
      </w:r>
      <w:r w:rsidRPr="006C5549">
        <w:t>Australia (Operations) Pty Ltd ABN 65 083 009 278.</w:t>
      </w:r>
    </w:p>
    <w:p w:rsidR="00612830" w:rsidRDefault="00612830" w:rsidP="00612830">
      <w:pPr>
        <w:pStyle w:val="BodyText"/>
      </w:pPr>
      <w:r w:rsidRPr="00612830">
        <w:rPr>
          <w:b/>
        </w:rPr>
        <w:t>Service Standard Event</w:t>
      </w:r>
      <w:r>
        <w:t xml:space="preserve"> has the meaning given in </w:t>
      </w:r>
      <w:r w:rsidR="00890EAC">
        <w:t xml:space="preserve">section </w:t>
      </w:r>
      <w:r w:rsidR="004A6555">
        <w:fldChar w:fldCharType="begin"/>
      </w:r>
      <w:r w:rsidR="004A6555">
        <w:instrText xml:space="preserve"> REF _Ref461003090 \r \h </w:instrText>
      </w:r>
      <w:r w:rsidR="004A6555">
        <w:fldChar w:fldCharType="separate"/>
      </w:r>
      <w:r w:rsidR="00BD6D08">
        <w:t>4.6.3</w:t>
      </w:r>
      <w:r w:rsidR="004A6555">
        <w:fldChar w:fldCharType="end"/>
      </w:r>
      <w:r>
        <w:t>.</w:t>
      </w:r>
    </w:p>
    <w:p w:rsidR="00612830" w:rsidRDefault="00612830" w:rsidP="00612830">
      <w:pPr>
        <w:pStyle w:val="BodyText"/>
      </w:pPr>
      <w:r w:rsidRPr="00612830">
        <w:rPr>
          <w:b/>
        </w:rPr>
        <w:t>Shipper</w:t>
      </w:r>
      <w:r>
        <w:t xml:space="preserve"> means a person who transports gas on the VTS.</w:t>
      </w:r>
    </w:p>
    <w:p w:rsidR="00F76BEF" w:rsidRDefault="00F76BEF" w:rsidP="00612830">
      <w:pPr>
        <w:pStyle w:val="BodyText"/>
      </w:pPr>
      <w:r w:rsidRPr="00F76BEF">
        <w:rPr>
          <w:b/>
        </w:rPr>
        <w:t>Sixth Access Arrangement Period</w:t>
      </w:r>
      <w:r>
        <w:t xml:space="preserve"> means that Access Arrangement period expected to start on 1 January 2023</w:t>
      </w:r>
      <w:r w:rsidR="004824D0">
        <w:t>.</w:t>
      </w:r>
    </w:p>
    <w:p w:rsidR="00612830" w:rsidRDefault="00612830" w:rsidP="00612830">
      <w:pPr>
        <w:pStyle w:val="BodyText"/>
      </w:pPr>
      <w:r w:rsidRPr="00612830">
        <w:rPr>
          <w:b/>
        </w:rPr>
        <w:t xml:space="preserve">Speculative Capital Expenditure Amount </w:t>
      </w:r>
      <w:r>
        <w:t>has the meaning given in Rule 84.</w:t>
      </w:r>
    </w:p>
    <w:p w:rsidR="00612830" w:rsidRDefault="00612830" w:rsidP="00612830">
      <w:pPr>
        <w:pStyle w:val="BodyText"/>
      </w:pPr>
      <w:r w:rsidRPr="00612830">
        <w:rPr>
          <w:b/>
        </w:rPr>
        <w:t>Storage Facility</w:t>
      </w:r>
      <w:r>
        <w:t xml:space="preserve"> means a facility for the storage of gas including the LNG Storage Facility and underground storage.</w:t>
      </w:r>
    </w:p>
    <w:p w:rsidR="00612830" w:rsidRDefault="00612830" w:rsidP="00612830">
      <w:pPr>
        <w:pStyle w:val="BodyText"/>
      </w:pPr>
      <w:r w:rsidRPr="00612830">
        <w:rPr>
          <w:b/>
        </w:rPr>
        <w:t>Supply Point</w:t>
      </w:r>
      <w:r>
        <w:t xml:space="preserve"> has the meaning given in the Gas Industry (Residual Provisions) Act 1994 (Vic).</w:t>
      </w:r>
    </w:p>
    <w:p w:rsidR="00612830" w:rsidRDefault="00612830" w:rsidP="00612830">
      <w:pPr>
        <w:pStyle w:val="BodyText"/>
      </w:pPr>
      <w:r w:rsidRPr="00612830">
        <w:rPr>
          <w:b/>
        </w:rPr>
        <w:t>Surcharge</w:t>
      </w:r>
      <w:r>
        <w:t xml:space="preserve"> has the meaning given to it in Rule 83.</w:t>
      </w:r>
    </w:p>
    <w:p w:rsidR="00612830" w:rsidRDefault="00612830" w:rsidP="00612830">
      <w:pPr>
        <w:pStyle w:val="BodyText"/>
      </w:pPr>
      <w:r w:rsidRPr="00612830">
        <w:rPr>
          <w:b/>
        </w:rPr>
        <w:t>System Export Tariff</w:t>
      </w:r>
      <w:r>
        <w:t xml:space="preserve"> means the tariff, specified in clause </w:t>
      </w:r>
      <w:r w:rsidR="004A6555">
        <w:fldChar w:fldCharType="begin"/>
      </w:r>
      <w:r w:rsidR="004A6555">
        <w:instrText xml:space="preserve"> REF _Ref461003106 \r \h </w:instrText>
      </w:r>
      <w:r w:rsidR="004A6555">
        <w:fldChar w:fldCharType="separate"/>
      </w:r>
      <w:proofErr w:type="gramStart"/>
      <w:r w:rsidR="00BD6D08">
        <w:t>A.3</w:t>
      </w:r>
      <w:proofErr w:type="gramEnd"/>
      <w:r w:rsidR="004A6555">
        <w:fldChar w:fldCharType="end"/>
      </w:r>
      <w:r>
        <w:t xml:space="preserve">(b) of Schedule </w:t>
      </w:r>
      <w:r w:rsidR="004A6555">
        <w:fldChar w:fldCharType="begin"/>
      </w:r>
      <w:r w:rsidR="004A6555">
        <w:instrText xml:space="preserve"> REF _Ref461003111 \r \h </w:instrText>
      </w:r>
      <w:r w:rsidR="004A6555">
        <w:fldChar w:fldCharType="separate"/>
      </w:r>
      <w:r w:rsidR="00BD6D08">
        <w:t>A</w:t>
      </w:r>
      <w:r w:rsidR="004A6555">
        <w:fldChar w:fldCharType="end"/>
      </w:r>
      <w:r>
        <w:t>, as amended in accordance with the Access Arrangement.</w:t>
      </w:r>
    </w:p>
    <w:p w:rsidR="00612830" w:rsidRDefault="00612830" w:rsidP="00612830">
      <w:pPr>
        <w:pStyle w:val="BodyText"/>
      </w:pPr>
      <w:proofErr w:type="gramStart"/>
      <w:r w:rsidRPr="00612830">
        <w:rPr>
          <w:b/>
        </w:rPr>
        <w:t>Tariffed Transmission Service</w:t>
      </w:r>
      <w:r>
        <w:t xml:space="preserve"> means making available the VTS on the same terms as those set out in the Service Envelope Agreement and entering into agreements with Shippers in accordance with section 327 of the National Gas Rules.</w:t>
      </w:r>
      <w:proofErr w:type="gramEnd"/>
    </w:p>
    <w:p w:rsidR="004824D0" w:rsidRDefault="004824D0" w:rsidP="004824D0">
      <w:pPr>
        <w:pStyle w:val="BodyText"/>
      </w:pPr>
      <w:proofErr w:type="spellStart"/>
      <w:r w:rsidRPr="00EC1B93">
        <w:rPr>
          <w:b/>
        </w:rPr>
        <w:lastRenderedPageBreak/>
        <w:t>TasHub</w:t>
      </w:r>
      <w:proofErr w:type="spellEnd"/>
      <w:r w:rsidRPr="00EC1B93">
        <w:t xml:space="preserve"> means the licensed transmission pressure gas pipeline joining the VTS to the Tasmanian Gas Pipeline in the vicinity of Longford.</w:t>
      </w:r>
    </w:p>
    <w:p w:rsidR="00612830" w:rsidRDefault="00612830" w:rsidP="00612830">
      <w:pPr>
        <w:pStyle w:val="BodyText"/>
      </w:pPr>
      <w:r w:rsidRPr="00612830">
        <w:rPr>
          <w:b/>
        </w:rPr>
        <w:t>Tax</w:t>
      </w:r>
      <w:r>
        <w:t xml:space="preserve"> means any tax, levy, impost, deduction, charge, rate, rebate, duty, fee or withholding which is levied or imposed by an Authority.</w:t>
      </w:r>
    </w:p>
    <w:p w:rsidR="00612830" w:rsidRDefault="00612830" w:rsidP="00612830">
      <w:pPr>
        <w:pStyle w:val="BodyText"/>
      </w:pPr>
      <w:r w:rsidRPr="00612830">
        <w:rPr>
          <w:b/>
        </w:rPr>
        <w:t>Tax Change Event</w:t>
      </w:r>
      <w:r>
        <w:t xml:space="preserve"> has the meaning given in </w:t>
      </w:r>
      <w:r w:rsidR="00890EAC">
        <w:t xml:space="preserve">section </w:t>
      </w:r>
      <w:r w:rsidR="004A6555">
        <w:fldChar w:fldCharType="begin"/>
      </w:r>
      <w:r w:rsidR="004A6555">
        <w:instrText xml:space="preserve"> REF _Ref461003121 \r \h </w:instrText>
      </w:r>
      <w:r w:rsidR="004A6555">
        <w:fldChar w:fldCharType="separate"/>
      </w:r>
      <w:r w:rsidR="00BD6D08">
        <w:t>4.6.3</w:t>
      </w:r>
      <w:r w:rsidR="004A6555">
        <w:fldChar w:fldCharType="end"/>
      </w:r>
      <w:r>
        <w:t>.</w:t>
      </w:r>
    </w:p>
    <w:p w:rsidR="00612830" w:rsidRDefault="00612830" w:rsidP="00612830">
      <w:pPr>
        <w:pStyle w:val="BodyText"/>
      </w:pPr>
      <w:r w:rsidRPr="00612830">
        <w:rPr>
          <w:b/>
        </w:rPr>
        <w:t>Terrorism Event</w:t>
      </w:r>
      <w:r>
        <w:t xml:space="preserve"> has the meaning given in </w:t>
      </w:r>
      <w:r w:rsidR="00890EAC">
        <w:t xml:space="preserve">section </w:t>
      </w:r>
      <w:r w:rsidR="004A6555">
        <w:fldChar w:fldCharType="begin"/>
      </w:r>
      <w:r w:rsidR="004A6555">
        <w:instrText xml:space="preserve"> REF _Ref461003127 \r \h </w:instrText>
      </w:r>
      <w:r w:rsidR="004A6555">
        <w:fldChar w:fldCharType="separate"/>
      </w:r>
      <w:r w:rsidR="00BD6D08">
        <w:t>4.6.3</w:t>
      </w:r>
      <w:r w:rsidR="004A6555">
        <w:fldChar w:fldCharType="end"/>
      </w:r>
      <w:r>
        <w:t>.</w:t>
      </w:r>
    </w:p>
    <w:p w:rsidR="00612830" w:rsidRDefault="00612830" w:rsidP="00612830">
      <w:pPr>
        <w:pStyle w:val="BodyText"/>
      </w:pPr>
      <w:r w:rsidRPr="00612830">
        <w:rPr>
          <w:b/>
        </w:rPr>
        <w:t>Third Access Arrangement Period</w:t>
      </w:r>
      <w:r>
        <w:t xml:space="preserve"> means the Access Arrangement Period commencing on 1 January 2008 and ending on 3</w:t>
      </w:r>
      <w:r w:rsidR="004A6555">
        <w:t>0 June 2013</w:t>
      </w:r>
      <w:r>
        <w:t>.</w:t>
      </w:r>
    </w:p>
    <w:p w:rsidR="00612830" w:rsidRDefault="00612830" w:rsidP="00612830">
      <w:pPr>
        <w:pStyle w:val="BodyText"/>
      </w:pPr>
      <w:r w:rsidRPr="00612830">
        <w:rPr>
          <w:b/>
        </w:rPr>
        <w:t>Total Revenue</w:t>
      </w:r>
      <w:r>
        <w:t xml:space="preserve"> has the meaning given in Rule 76.</w:t>
      </w:r>
    </w:p>
    <w:p w:rsidR="004824D0" w:rsidRDefault="004824D0" w:rsidP="004824D0">
      <w:pPr>
        <w:pStyle w:val="BodyText"/>
      </w:pPr>
      <w:r w:rsidRPr="00515FA3">
        <w:rPr>
          <w:b/>
        </w:rPr>
        <w:t xml:space="preserve">Trailing Average Portfolio Return on </w:t>
      </w:r>
      <w:r>
        <w:rPr>
          <w:b/>
        </w:rPr>
        <w:t>D</w:t>
      </w:r>
      <w:r w:rsidRPr="00515FA3">
        <w:rPr>
          <w:b/>
        </w:rPr>
        <w:t>ebt</w:t>
      </w:r>
      <w:r>
        <w:t xml:space="preserve"> means the return on debt which is to be updated annually in the Post-tax Revenue Model, and which has been estimated:</w:t>
      </w:r>
    </w:p>
    <w:p w:rsidR="004824D0" w:rsidRDefault="004824D0" w:rsidP="004824D0">
      <w:pPr>
        <w:pStyle w:val="BodyText"/>
        <w:ind w:left="567" w:hanging="567"/>
      </w:pPr>
      <w:r>
        <w:t>(a)</w:t>
      </w:r>
      <w:r>
        <w:tab/>
      </w:r>
      <w:proofErr w:type="gramStart"/>
      <w:r>
        <w:t>in</w:t>
      </w:r>
      <w:proofErr w:type="gramEnd"/>
      <w:r>
        <w:t xml:space="preserve"> a way which results in a return (and consequently the Allowed Rate of Return) being, or potentially being different for different Regulatory Years in the Fifth Access Arrangement Period; and</w:t>
      </w:r>
    </w:p>
    <w:p w:rsidR="004824D0" w:rsidRDefault="004824D0" w:rsidP="004824D0">
      <w:pPr>
        <w:pStyle w:val="BodyText"/>
        <w:ind w:left="567" w:hanging="567"/>
      </w:pPr>
      <w:r>
        <w:t>(b)</w:t>
      </w:r>
      <w:r>
        <w:tab/>
      </w:r>
      <w:proofErr w:type="gramStart"/>
      <w:r>
        <w:t>using</w:t>
      </w:r>
      <w:proofErr w:type="gramEnd"/>
      <w:r>
        <w:t xml:space="preserve"> a methodology designed to result in a return reflecting the average return that would have been required by debt investors in a benchmark efficient entity if that entity were to have raised debt over an historical period prior to the commencement of Regulatory Year for which the return on debt is to be updated.</w:t>
      </w:r>
    </w:p>
    <w:p w:rsidR="00612830" w:rsidRDefault="00612830" w:rsidP="00612830">
      <w:pPr>
        <w:pStyle w:val="BodyText"/>
      </w:pPr>
      <w:r w:rsidRPr="00612830">
        <w:rPr>
          <w:b/>
        </w:rPr>
        <w:t>Transfer Procedures</w:t>
      </w:r>
      <w:r>
        <w:t xml:space="preserve"> means the Wholesale Market AMDQ Transfer Procedures (Victoria) dated 1 July 2010 and made by AEMO under Rule 331(1) of the National Gas Rules, as amended from time to time.</w:t>
      </w:r>
    </w:p>
    <w:p w:rsidR="00612830" w:rsidRDefault="00612830" w:rsidP="00612830">
      <w:pPr>
        <w:pStyle w:val="BodyText"/>
      </w:pPr>
      <w:r w:rsidRPr="00612830">
        <w:rPr>
          <w:b/>
        </w:rPr>
        <w:t>Transmission Delivery Tariff</w:t>
      </w:r>
      <w:r>
        <w:t xml:space="preserve"> means Transmission Delivery Tariff D or Transmission Delivery Tariff V.</w:t>
      </w:r>
    </w:p>
    <w:p w:rsidR="00612830" w:rsidRDefault="00612830" w:rsidP="00612830">
      <w:pPr>
        <w:pStyle w:val="BodyText"/>
      </w:pPr>
      <w:r w:rsidRPr="00612830">
        <w:rPr>
          <w:b/>
        </w:rPr>
        <w:t>Transmission Delivery Tariff D</w:t>
      </w:r>
      <w:r>
        <w:t xml:space="preserve"> means the tariffs identified as “transmission delivery tariff D” in clause </w:t>
      </w:r>
      <w:r w:rsidR="004A6555">
        <w:fldChar w:fldCharType="begin"/>
      </w:r>
      <w:r w:rsidR="004A6555">
        <w:instrText xml:space="preserve"> REF _Ref461003217 \r \h </w:instrText>
      </w:r>
      <w:r w:rsidR="004A6555">
        <w:fldChar w:fldCharType="separate"/>
      </w:r>
      <w:proofErr w:type="gramStart"/>
      <w:r w:rsidR="00BD6D08">
        <w:t>A.3</w:t>
      </w:r>
      <w:proofErr w:type="gramEnd"/>
      <w:r w:rsidR="004A6555">
        <w:fldChar w:fldCharType="end"/>
      </w:r>
      <w:r>
        <w:t xml:space="preserve">(a) of Schedule </w:t>
      </w:r>
      <w:r w:rsidR="004A6555">
        <w:fldChar w:fldCharType="begin"/>
      </w:r>
      <w:r w:rsidR="004A6555">
        <w:instrText xml:space="preserve"> REF _Ref461003223 \r \h </w:instrText>
      </w:r>
      <w:r w:rsidR="004A6555">
        <w:fldChar w:fldCharType="separate"/>
      </w:r>
      <w:r w:rsidR="00BD6D08">
        <w:t>A</w:t>
      </w:r>
      <w:r w:rsidR="004A6555">
        <w:fldChar w:fldCharType="end"/>
      </w:r>
      <w:r>
        <w:t>, as amended in accordance with the Access Arrangement.</w:t>
      </w:r>
    </w:p>
    <w:p w:rsidR="00612830" w:rsidRDefault="00612830" w:rsidP="00612830">
      <w:pPr>
        <w:pStyle w:val="BodyText"/>
      </w:pPr>
      <w:r w:rsidRPr="00612830">
        <w:rPr>
          <w:b/>
        </w:rPr>
        <w:t>Transmission Delivery Tariff V</w:t>
      </w:r>
      <w:r>
        <w:t xml:space="preserve"> means the tariffs identified as “transmission delivery tariff V” in clause </w:t>
      </w:r>
      <w:r w:rsidR="004A6555">
        <w:fldChar w:fldCharType="begin"/>
      </w:r>
      <w:r w:rsidR="004A6555">
        <w:instrText xml:space="preserve"> REF _Ref461003237 \r \h </w:instrText>
      </w:r>
      <w:r w:rsidR="004A6555">
        <w:fldChar w:fldCharType="separate"/>
      </w:r>
      <w:proofErr w:type="gramStart"/>
      <w:r w:rsidR="00BD6D08">
        <w:t>A.3</w:t>
      </w:r>
      <w:proofErr w:type="gramEnd"/>
      <w:r w:rsidR="004A6555">
        <w:fldChar w:fldCharType="end"/>
      </w:r>
      <w:r>
        <w:t xml:space="preserve">(a) of Schedule </w:t>
      </w:r>
      <w:r w:rsidR="004A6555">
        <w:fldChar w:fldCharType="begin"/>
      </w:r>
      <w:r w:rsidR="004A6555">
        <w:instrText xml:space="preserve"> REF _Ref461003242 \r \h </w:instrText>
      </w:r>
      <w:r w:rsidR="004A6555">
        <w:fldChar w:fldCharType="separate"/>
      </w:r>
      <w:r w:rsidR="00BD6D08">
        <w:t>A</w:t>
      </w:r>
      <w:r w:rsidR="004A6555">
        <w:fldChar w:fldCharType="end"/>
      </w:r>
      <w:r>
        <w:t>, as amended in accordance with the Access Arrangement.</w:t>
      </w:r>
    </w:p>
    <w:p w:rsidR="00612830" w:rsidRDefault="00612830" w:rsidP="00612830">
      <w:pPr>
        <w:pStyle w:val="BodyText"/>
      </w:pPr>
      <w:r w:rsidRPr="00612830">
        <w:rPr>
          <w:b/>
        </w:rPr>
        <w:lastRenderedPageBreak/>
        <w:t>Transmission Payment Deed</w:t>
      </w:r>
      <w:r>
        <w:t xml:space="preserve"> means a deed of that name entered into between Service Provider and a Shipper in accordance with Rule 327.</w:t>
      </w:r>
    </w:p>
    <w:p w:rsidR="00612830" w:rsidRDefault="00612830" w:rsidP="00612830">
      <w:pPr>
        <w:pStyle w:val="BodyText"/>
      </w:pPr>
      <w:r w:rsidRPr="00612830">
        <w:rPr>
          <w:b/>
        </w:rPr>
        <w:t>Transmission Refill Tariff</w:t>
      </w:r>
      <w:r>
        <w:t xml:space="preserve"> means the tariffs specified in clause </w:t>
      </w:r>
      <w:r w:rsidR="004A6555">
        <w:fldChar w:fldCharType="begin"/>
      </w:r>
      <w:r w:rsidR="004A6555">
        <w:instrText xml:space="preserve"> REF _Ref461003259 \r \h </w:instrText>
      </w:r>
      <w:r w:rsidR="004A6555">
        <w:fldChar w:fldCharType="separate"/>
      </w:r>
      <w:r w:rsidR="00BD6D08">
        <w:t>A.3</w:t>
      </w:r>
      <w:r w:rsidR="004A6555">
        <w:fldChar w:fldCharType="end"/>
      </w:r>
      <w:r>
        <w:t xml:space="preserve">(c) of Schedule </w:t>
      </w:r>
      <w:r w:rsidR="004A6555">
        <w:fldChar w:fldCharType="begin"/>
      </w:r>
      <w:r w:rsidR="004A6555">
        <w:instrText xml:space="preserve"> REF _Ref461003264 \r \h </w:instrText>
      </w:r>
      <w:r w:rsidR="004A6555">
        <w:fldChar w:fldCharType="separate"/>
      </w:r>
      <w:r w:rsidR="00BD6D08">
        <w:t>A</w:t>
      </w:r>
      <w:r w:rsidR="004A6555">
        <w:fldChar w:fldCharType="end"/>
      </w:r>
      <w:r>
        <w:t>, as amended in accordance with the Access Arrangement.</w:t>
      </w:r>
    </w:p>
    <w:p w:rsidR="00612830" w:rsidRDefault="00612830" w:rsidP="00612830">
      <w:pPr>
        <w:pStyle w:val="BodyText"/>
      </w:pPr>
      <w:r w:rsidRPr="00612830">
        <w:rPr>
          <w:b/>
        </w:rPr>
        <w:t>Transmission Tariffs</w:t>
      </w:r>
      <w:r>
        <w:t xml:space="preserve"> means the tariffs for the Tariffed Transmission Service, calculated in accordance with this Access Arrangement.</w:t>
      </w:r>
    </w:p>
    <w:p w:rsidR="00612830" w:rsidRDefault="00612830" w:rsidP="00612830">
      <w:pPr>
        <w:pStyle w:val="BodyText"/>
      </w:pPr>
      <w:r w:rsidRPr="00612830">
        <w:rPr>
          <w:b/>
        </w:rPr>
        <w:t>User</w:t>
      </w:r>
      <w:r>
        <w:t xml:space="preserve"> has the meaning given to it in the National Gas Law.</w:t>
      </w:r>
    </w:p>
    <w:p w:rsidR="00612830" w:rsidRDefault="00612830" w:rsidP="00612830">
      <w:pPr>
        <w:pStyle w:val="BodyText"/>
      </w:pPr>
      <w:proofErr w:type="spellStart"/>
      <w:r w:rsidRPr="00612830">
        <w:rPr>
          <w:b/>
        </w:rPr>
        <w:t>VicHub</w:t>
      </w:r>
      <w:proofErr w:type="spellEnd"/>
      <w:r>
        <w:t xml:space="preserve"> means the licensed transmission pressure gas pipeline joining the </w:t>
      </w:r>
      <w:r w:rsidR="004824D0">
        <w:t>VTS</w:t>
      </w:r>
      <w:r>
        <w:t xml:space="preserve"> to the </w:t>
      </w:r>
      <w:proofErr w:type="gramStart"/>
      <w:r>
        <w:t>Eastern  Gas</w:t>
      </w:r>
      <w:proofErr w:type="gramEnd"/>
      <w:r>
        <w:t xml:space="preserve"> Pipeline in the vicinity of Longford.</w:t>
      </w:r>
    </w:p>
    <w:p w:rsidR="00612830" w:rsidRDefault="00612830" w:rsidP="00612830">
      <w:pPr>
        <w:pStyle w:val="BodyText"/>
      </w:pPr>
      <w:r w:rsidRPr="00612830">
        <w:rPr>
          <w:b/>
        </w:rPr>
        <w:t>Victorian Declared Wholesale Gas Market</w:t>
      </w:r>
      <w:r>
        <w:t xml:space="preserve"> means the declared wholesale gas market declared from time to time under section 43 of the National Gas (Victoria) Act 2008.</w:t>
      </w:r>
    </w:p>
    <w:p w:rsidR="00612830" w:rsidRDefault="00612830" w:rsidP="00612830">
      <w:pPr>
        <w:pStyle w:val="BodyText"/>
      </w:pPr>
      <w:r w:rsidRPr="00612830">
        <w:rPr>
          <w:b/>
        </w:rPr>
        <w:t>VTS</w:t>
      </w:r>
      <w:r>
        <w:t xml:space="preserve"> means the ‘APA </w:t>
      </w:r>
      <w:proofErr w:type="spellStart"/>
      <w:r>
        <w:t>GasNet</w:t>
      </w:r>
      <w:proofErr w:type="spellEnd"/>
      <w:r>
        <w:t xml:space="preserve"> System’ as defined in the Service Envelope Agreement, but for the purposes of this Access Arrangement, excludes:</w:t>
      </w:r>
    </w:p>
    <w:p w:rsidR="00612830" w:rsidRDefault="00612830" w:rsidP="00612830">
      <w:pPr>
        <w:pStyle w:val="BodyTextIndent1"/>
      </w:pPr>
      <w:r>
        <w:t>(a)</w:t>
      </w:r>
      <w:r>
        <w:tab/>
        <w:t xml:space="preserve">any Extension that Service Provider elects not to be covered by this Access Arrangement in accordance with </w:t>
      </w:r>
      <w:r w:rsidR="00DF68AD">
        <w:t xml:space="preserve">section </w:t>
      </w:r>
      <w:r w:rsidR="004A6555">
        <w:fldChar w:fldCharType="begin"/>
      </w:r>
      <w:r w:rsidR="004A6555">
        <w:instrText xml:space="preserve"> REF _Ref461003295 \r \h </w:instrText>
      </w:r>
      <w:r w:rsidR="004A6555">
        <w:fldChar w:fldCharType="separate"/>
      </w:r>
      <w:r w:rsidR="00BD6D08">
        <w:t>7.1</w:t>
      </w:r>
      <w:r w:rsidR="004A6555">
        <w:fldChar w:fldCharType="end"/>
      </w:r>
      <w:r>
        <w:t>(b); and</w:t>
      </w:r>
    </w:p>
    <w:p w:rsidR="00612830" w:rsidRDefault="00612830" w:rsidP="00612830">
      <w:pPr>
        <w:pStyle w:val="BodyTextIndent1"/>
      </w:pPr>
      <w:r>
        <w:t>(b)</w:t>
      </w:r>
      <w:r>
        <w:tab/>
      </w:r>
      <w:proofErr w:type="gramStart"/>
      <w:r>
        <w:t>any</w:t>
      </w:r>
      <w:proofErr w:type="gramEnd"/>
      <w:r>
        <w:t xml:space="preserve"> Expansion that Service Provider elects not to be covered by this Access Arrangement in accordance with </w:t>
      </w:r>
      <w:r w:rsidR="00DF68AD">
        <w:t xml:space="preserve">section </w:t>
      </w:r>
      <w:r w:rsidR="004A6555">
        <w:fldChar w:fldCharType="begin"/>
      </w:r>
      <w:r w:rsidR="004A6555">
        <w:instrText xml:space="preserve"> REF _Ref461003301 \r \h </w:instrText>
      </w:r>
      <w:r w:rsidR="004A6555">
        <w:fldChar w:fldCharType="separate"/>
      </w:r>
      <w:r w:rsidR="00BD6D08">
        <w:t>7.2</w:t>
      </w:r>
      <w:r w:rsidR="004A6555">
        <w:fldChar w:fldCharType="end"/>
      </w:r>
      <w:r>
        <w:t>(b) .</w:t>
      </w:r>
    </w:p>
    <w:p w:rsidR="00612830" w:rsidRDefault="00612830" w:rsidP="00612830">
      <w:pPr>
        <w:pStyle w:val="BodyText"/>
      </w:pPr>
      <w:r w:rsidRPr="00612830">
        <w:rPr>
          <w:b/>
        </w:rPr>
        <w:t>Withdrawal</w:t>
      </w:r>
      <w:r>
        <w:t xml:space="preserve"> means a withdrawal of gas from the VTS (and Withdraw has a corresponding meaning).</w:t>
      </w:r>
    </w:p>
    <w:p w:rsidR="00612830" w:rsidRDefault="00612830" w:rsidP="00612830">
      <w:pPr>
        <w:pStyle w:val="BodyText"/>
      </w:pPr>
      <w:r w:rsidRPr="00612830">
        <w:rPr>
          <w:b/>
        </w:rPr>
        <w:t>Withdrawal Point</w:t>
      </w:r>
      <w:r>
        <w:t xml:space="preserve"> means a Connection Point at which gas may be </w:t>
      </w:r>
      <w:proofErr w:type="gramStart"/>
      <w:r>
        <w:t>Withdrawn</w:t>
      </w:r>
      <w:proofErr w:type="gramEnd"/>
      <w:r>
        <w:t xml:space="preserve"> from the VTS.</w:t>
      </w:r>
    </w:p>
    <w:p w:rsidR="00612830" w:rsidRDefault="00612830" w:rsidP="00612830">
      <w:pPr>
        <w:pStyle w:val="BodyText"/>
      </w:pPr>
      <w:r w:rsidRPr="00612830">
        <w:rPr>
          <w:b/>
        </w:rPr>
        <w:t>Withdrawal Tariffs</w:t>
      </w:r>
      <w:r>
        <w:t xml:space="preserve"> means the tariffs for Withdrawals of gas from the VTS calculated in accordance with clause </w:t>
      </w:r>
      <w:r w:rsidR="004A6555">
        <w:fldChar w:fldCharType="begin"/>
      </w:r>
      <w:r w:rsidR="004A6555">
        <w:instrText xml:space="preserve"> REF _Ref461003343 \r \h </w:instrText>
      </w:r>
      <w:r w:rsidR="004A6555">
        <w:fldChar w:fldCharType="separate"/>
      </w:r>
      <w:r w:rsidR="00BD6D08">
        <w:t>A.3</w:t>
      </w:r>
      <w:r w:rsidR="004A6555">
        <w:fldChar w:fldCharType="end"/>
      </w:r>
      <w:r>
        <w:t xml:space="preserve"> of Schedule </w:t>
      </w:r>
      <w:r w:rsidR="004A6555">
        <w:fldChar w:fldCharType="begin"/>
      </w:r>
      <w:r w:rsidR="004A6555">
        <w:instrText xml:space="preserve"> REF _Ref461003347 \r \h </w:instrText>
      </w:r>
      <w:r w:rsidR="004A6555">
        <w:fldChar w:fldCharType="separate"/>
      </w:r>
      <w:r w:rsidR="00BD6D08">
        <w:t>A</w:t>
      </w:r>
      <w:r w:rsidR="004A6555">
        <w:fldChar w:fldCharType="end"/>
      </w:r>
      <w:r>
        <w:t>, as amended in accordance with the Access Arrangement.</w:t>
      </w:r>
    </w:p>
    <w:p w:rsidR="00612830" w:rsidRDefault="00612830" w:rsidP="00612830">
      <w:pPr>
        <w:pStyle w:val="BodyText"/>
      </w:pPr>
      <w:r w:rsidRPr="00612830">
        <w:rPr>
          <w:b/>
        </w:rPr>
        <w:t>Withdrawal Zone</w:t>
      </w:r>
      <w:r>
        <w:t xml:space="preserve"> means the Withdrawal Point or Withdrawal Points identified in clause </w:t>
      </w:r>
      <w:r w:rsidR="004A6555">
        <w:fldChar w:fldCharType="begin"/>
      </w:r>
      <w:r w:rsidR="004A6555">
        <w:instrText xml:space="preserve"> REF _Ref461003356 \r \h </w:instrText>
      </w:r>
      <w:r w:rsidR="004A6555">
        <w:fldChar w:fldCharType="separate"/>
      </w:r>
      <w:r w:rsidR="00BD6D08">
        <w:t>C.2</w:t>
      </w:r>
      <w:r w:rsidR="004A6555">
        <w:fldChar w:fldCharType="end"/>
      </w:r>
      <w:r>
        <w:t xml:space="preserve"> of Schedule </w:t>
      </w:r>
      <w:r w:rsidR="004A6555">
        <w:fldChar w:fldCharType="begin"/>
      </w:r>
      <w:r w:rsidR="004A6555">
        <w:instrText xml:space="preserve"> REF _Ref461003360 \r \h </w:instrText>
      </w:r>
      <w:r w:rsidR="004A6555">
        <w:fldChar w:fldCharType="separate"/>
      </w:r>
      <w:r w:rsidR="00BD6D08">
        <w:t>C</w:t>
      </w:r>
      <w:r w:rsidR="004A6555">
        <w:fldChar w:fldCharType="end"/>
      </w:r>
      <w:r>
        <w:t xml:space="preserve"> as a “Withdrawal Zone”.</w:t>
      </w:r>
    </w:p>
    <w:p w:rsidR="00612830" w:rsidRDefault="00612830" w:rsidP="00612830">
      <w:pPr>
        <w:pStyle w:val="BodyText"/>
      </w:pPr>
      <w:r w:rsidRPr="00612830">
        <w:rPr>
          <w:b/>
        </w:rPr>
        <w:t>WUGS</w:t>
      </w:r>
      <w:r>
        <w:t xml:space="preserve"> means the western underground gas storage facility located at Iona.</w:t>
      </w:r>
    </w:p>
    <w:p w:rsidR="00612830" w:rsidRDefault="00612830" w:rsidP="00612830">
      <w:pPr>
        <w:pStyle w:val="BodyText"/>
      </w:pPr>
      <w:r w:rsidRPr="00612830">
        <w:rPr>
          <w:b/>
        </w:rPr>
        <w:t>Year</w:t>
      </w:r>
      <w:r>
        <w:t xml:space="preserve"> </w:t>
      </w:r>
      <w:r w:rsidR="004A6555">
        <w:t xml:space="preserve">means a period of 365 </w:t>
      </w:r>
      <w:r w:rsidR="004A6555" w:rsidRPr="00E2049E">
        <w:t>consecutive Days but, for any Year which contains a date of 29 February, means 366 consecutive Days</w:t>
      </w:r>
      <w:r>
        <w:t>.</w:t>
      </w:r>
    </w:p>
    <w:p w:rsidR="00612830" w:rsidRDefault="00612830" w:rsidP="00612830">
      <w:pPr>
        <w:pStyle w:val="BodyText"/>
      </w:pPr>
      <w:r w:rsidRPr="00612830">
        <w:rPr>
          <w:b/>
        </w:rPr>
        <w:t>Zone</w:t>
      </w:r>
      <w:r>
        <w:t xml:space="preserve"> means a Withdrawal Zone or an Injection Zone.</w:t>
      </w:r>
    </w:p>
    <w:p w:rsidR="00A70740" w:rsidRDefault="00A70740" w:rsidP="00612830">
      <w:pPr>
        <w:pStyle w:val="BodyText"/>
      </w:pPr>
    </w:p>
    <w:p w:rsidR="00612830" w:rsidRDefault="00612830" w:rsidP="00C73B28">
      <w:pPr>
        <w:pStyle w:val="AppendixHeading2"/>
        <w:tabs>
          <w:tab w:val="clear" w:pos="964"/>
        </w:tabs>
        <w:ind w:left="0"/>
      </w:pPr>
      <w:bookmarkStart w:id="238" w:name="_Toc490490202"/>
      <w:r>
        <w:t>Interpretation</w:t>
      </w:r>
      <w:bookmarkEnd w:id="238"/>
    </w:p>
    <w:p w:rsidR="00612830" w:rsidRDefault="00612830" w:rsidP="00612830">
      <w:pPr>
        <w:pStyle w:val="BodyText"/>
      </w:pPr>
      <w:r>
        <w:t>Unless the contrary intention appears, a reference in this Access Arrangement to:</w:t>
      </w:r>
    </w:p>
    <w:p w:rsidR="00612830" w:rsidRDefault="00612830" w:rsidP="00612830">
      <w:pPr>
        <w:pStyle w:val="BodyTextIndent1"/>
      </w:pPr>
      <w:r>
        <w:t>(a)</w:t>
      </w:r>
      <w:r>
        <w:tab/>
        <w:t>(</w:t>
      </w:r>
      <w:proofErr w:type="gramStart"/>
      <w:r>
        <w:t>variations</w:t>
      </w:r>
      <w:proofErr w:type="gramEnd"/>
      <w:r>
        <w:t xml:space="preserve"> or replacement) a document (including this Access Arrangement) includes any variation or replacement of it;</w:t>
      </w:r>
    </w:p>
    <w:p w:rsidR="00612830" w:rsidRDefault="00612830" w:rsidP="00612830">
      <w:pPr>
        <w:pStyle w:val="BodyTextIndent1"/>
      </w:pPr>
      <w:r>
        <w:t>(b)</w:t>
      </w:r>
      <w:r>
        <w:tab/>
        <w:t>(</w:t>
      </w:r>
      <w:proofErr w:type="gramStart"/>
      <w:r w:rsidR="00873A83">
        <w:t>sections</w:t>
      </w:r>
      <w:proofErr w:type="gramEnd"/>
      <w:r w:rsidR="00873A83">
        <w:t xml:space="preserve">, </w:t>
      </w:r>
      <w:r>
        <w:t>clauses and schedules) a clause</w:t>
      </w:r>
      <w:r w:rsidR="007406EF">
        <w:t>, section</w:t>
      </w:r>
      <w:r>
        <w:t xml:space="preserve"> or schedule is a reference to a </w:t>
      </w:r>
      <w:r w:rsidR="007406EF">
        <w:t xml:space="preserve">clause in, </w:t>
      </w:r>
      <w:r>
        <w:t>section of or schedule to this Access Arrangement;</w:t>
      </w:r>
    </w:p>
    <w:p w:rsidR="00612830" w:rsidRDefault="00612830" w:rsidP="00612830">
      <w:pPr>
        <w:pStyle w:val="BodyTextIndent1"/>
      </w:pPr>
      <w:r>
        <w:t>(c)</w:t>
      </w:r>
      <w:r>
        <w:tab/>
        <w:t>(</w:t>
      </w:r>
      <w:proofErr w:type="gramStart"/>
      <w:r>
        <w:t>reference</w:t>
      </w:r>
      <w:proofErr w:type="gramEnd"/>
      <w:r>
        <w:t xml:space="preserve"> to statutes) a statute, ordinance, code or other law includes regulations and other instruments under it and consolidations, amendments, re-enactments or replacements of any of them;</w:t>
      </w:r>
    </w:p>
    <w:p w:rsidR="00612830" w:rsidRDefault="00612830" w:rsidP="00612830">
      <w:pPr>
        <w:pStyle w:val="BodyTextIndent1"/>
      </w:pPr>
      <w:r>
        <w:t>(d)</w:t>
      </w:r>
      <w:r>
        <w:tab/>
        <w:t>(</w:t>
      </w:r>
      <w:proofErr w:type="gramStart"/>
      <w:r>
        <w:t>singular</w:t>
      </w:r>
      <w:proofErr w:type="gramEnd"/>
      <w:r>
        <w:t xml:space="preserve"> includes plural) the singular includes the plural and vice versa;</w:t>
      </w:r>
    </w:p>
    <w:p w:rsidR="00612830" w:rsidRDefault="00612830" w:rsidP="00612830">
      <w:pPr>
        <w:pStyle w:val="BodyTextIndent1"/>
      </w:pPr>
      <w:r>
        <w:t>(e)</w:t>
      </w:r>
      <w:r>
        <w:tab/>
        <w:t>(</w:t>
      </w:r>
      <w:proofErr w:type="gramStart"/>
      <w:r>
        <w:t>executors</w:t>
      </w:r>
      <w:proofErr w:type="gramEnd"/>
      <w:r>
        <w:t>, administrators, successors) a particular person includes a reference to the person’s executors, administrators, successors, substitutes (including persons taking by novation) and assigns;</w:t>
      </w:r>
    </w:p>
    <w:p w:rsidR="00612830" w:rsidRDefault="00612830" w:rsidP="00612830">
      <w:pPr>
        <w:pStyle w:val="BodyTextIndent1"/>
      </w:pPr>
      <w:r>
        <w:t>(f)</w:t>
      </w:r>
      <w:r>
        <w:tab/>
        <w:t>(</w:t>
      </w:r>
      <w:proofErr w:type="gramStart"/>
      <w:r>
        <w:t>dollars</w:t>
      </w:r>
      <w:proofErr w:type="gramEnd"/>
      <w:r>
        <w:t>) Australian dollars, dollars, A$ or $ is a reference to the lawful currency of Australia;</w:t>
      </w:r>
    </w:p>
    <w:p w:rsidR="00612830" w:rsidRDefault="00612830" w:rsidP="00612830">
      <w:pPr>
        <w:pStyle w:val="BodyTextIndent1"/>
      </w:pPr>
      <w:r>
        <w:t>(g)</w:t>
      </w:r>
      <w:r>
        <w:tab/>
        <w:t>(</w:t>
      </w:r>
      <w:proofErr w:type="gramStart"/>
      <w:r>
        <w:t>calculation</w:t>
      </w:r>
      <w:proofErr w:type="gramEnd"/>
      <w:r>
        <w:t xml:space="preserve"> of time) if a period of time dates from a given day or the day of an act or event, it is to be calculated exclusive of that day;</w:t>
      </w:r>
    </w:p>
    <w:p w:rsidR="00612830" w:rsidRDefault="00612830" w:rsidP="00612830">
      <w:pPr>
        <w:pStyle w:val="BodyTextIndent1"/>
      </w:pPr>
      <w:r>
        <w:t>(h)</w:t>
      </w:r>
      <w:r>
        <w:tab/>
        <w:t>(meaning not limited) the words “include”, “including”, “for example” or “such as” are not used as, nor are they to be interpreted as, words of limitation, and, when introducing an example, do not limit the meaning of the words to which the example relates to that example or examples of a similar kind.</w:t>
      </w:r>
    </w:p>
    <w:p w:rsidR="00612830" w:rsidRDefault="00612830" w:rsidP="00612830">
      <w:pPr>
        <w:pStyle w:val="BodyTextIndent1"/>
      </w:pPr>
      <w:r>
        <w:t>(</w:t>
      </w:r>
      <w:proofErr w:type="spellStart"/>
      <w:r>
        <w:t>i</w:t>
      </w:r>
      <w:proofErr w:type="spellEnd"/>
      <w:r>
        <w:t>)</w:t>
      </w:r>
      <w:r>
        <w:tab/>
        <w:t>(</w:t>
      </w:r>
      <w:proofErr w:type="gramStart"/>
      <w:r>
        <w:t>reference</w:t>
      </w:r>
      <w:proofErr w:type="gramEnd"/>
      <w:r>
        <w:t xml:space="preserve"> to a ‘Rule’) a reference to a ‘Rule’ is a reference to a Rule of the National Gas Rules.</w:t>
      </w:r>
    </w:p>
    <w:p w:rsidR="00612830" w:rsidRDefault="00612830" w:rsidP="00C73B28">
      <w:pPr>
        <w:pStyle w:val="AppendixHeading2"/>
        <w:tabs>
          <w:tab w:val="clear" w:pos="964"/>
        </w:tabs>
        <w:ind w:left="0"/>
      </w:pPr>
      <w:bookmarkStart w:id="239" w:name="_Toc490490203"/>
      <w:r>
        <w:t xml:space="preserve">APA </w:t>
      </w:r>
      <w:r w:rsidR="00433663">
        <w:t xml:space="preserve">VTS </w:t>
      </w:r>
      <w:r>
        <w:t>(NSW)</w:t>
      </w:r>
      <w:bookmarkEnd w:id="239"/>
    </w:p>
    <w:p w:rsidR="00612830" w:rsidRDefault="00612830" w:rsidP="00612830">
      <w:pPr>
        <w:pStyle w:val="BodyText"/>
      </w:pPr>
      <w:r>
        <w:t xml:space="preserve">Service Provider makes this Access Arrangement for itself and on behalf of </w:t>
      </w:r>
      <w:r w:rsidRPr="00950E77">
        <w:t xml:space="preserve">APA </w:t>
      </w:r>
      <w:r w:rsidR="00950E77" w:rsidRPr="00950E77">
        <w:t xml:space="preserve">VTS </w:t>
      </w:r>
      <w:r w:rsidRPr="00950E77">
        <w:t>(NSW) as owners of the VTS.  However, Service Provider and</w:t>
      </w:r>
      <w:r>
        <w:t xml:space="preserve"> APA </w:t>
      </w:r>
      <w:r w:rsidR="00950E77">
        <w:t xml:space="preserve">VTS </w:t>
      </w:r>
      <w:r>
        <w:t xml:space="preserve">(NSW) are not partners.  Where relevant, all references to Service Provider </w:t>
      </w:r>
      <w:r>
        <w:lastRenderedPageBreak/>
        <w:t xml:space="preserve">are taken to be references to each of Service Provider and APA </w:t>
      </w:r>
      <w:r w:rsidR="00950E77">
        <w:t xml:space="preserve">VTS </w:t>
      </w:r>
      <w:r>
        <w:t>(NSW) severally.</w:t>
      </w:r>
    </w:p>
    <w:p w:rsidR="00612830" w:rsidRDefault="00612830" w:rsidP="00612830">
      <w:pPr>
        <w:pStyle w:val="BodyText"/>
      </w:pPr>
    </w:p>
    <w:p w:rsidR="00C71B85" w:rsidRDefault="00C71B85" w:rsidP="00C73B28">
      <w:pPr>
        <w:pStyle w:val="AppendixHeading"/>
        <w:tabs>
          <w:tab w:val="clear" w:pos="964"/>
        </w:tabs>
        <w:ind w:left="0"/>
      </w:pPr>
      <w:bookmarkStart w:id="240" w:name="_Ref460944064"/>
      <w:bookmarkStart w:id="241" w:name="_Ref460944070"/>
      <w:bookmarkStart w:id="242" w:name="_Ref461002818"/>
      <w:bookmarkStart w:id="243" w:name="_Ref461003360"/>
      <w:bookmarkStart w:id="244" w:name="_Toc490490204"/>
      <w:r>
        <w:lastRenderedPageBreak/>
        <w:t>Injection and Withdrawal Zones</w:t>
      </w:r>
      <w:bookmarkEnd w:id="240"/>
      <w:bookmarkEnd w:id="241"/>
      <w:bookmarkEnd w:id="242"/>
      <w:bookmarkEnd w:id="243"/>
      <w:bookmarkEnd w:id="244"/>
    </w:p>
    <w:p w:rsidR="00C71B85" w:rsidRDefault="00C71B85" w:rsidP="00C73B28">
      <w:pPr>
        <w:pStyle w:val="AppendixHeading2"/>
        <w:tabs>
          <w:tab w:val="clear" w:pos="964"/>
        </w:tabs>
        <w:ind w:left="0"/>
      </w:pPr>
      <w:bookmarkStart w:id="245" w:name="_Ref461002811"/>
      <w:bookmarkStart w:id="246" w:name="_Toc490490205"/>
      <w:r>
        <w:t>Injection Zones</w:t>
      </w:r>
      <w:bookmarkEnd w:id="245"/>
      <w:bookmarkEnd w:id="246"/>
    </w:p>
    <w:p w:rsidR="00C71B85" w:rsidRDefault="00C71B85" w:rsidP="00C71B85">
      <w:pPr>
        <w:pStyle w:val="BodyText"/>
      </w:pPr>
      <w:r>
        <w:t>The Injection Zones are as described below.</w:t>
      </w:r>
    </w:p>
    <w:p w:rsidR="00C71B85" w:rsidRDefault="00C71B85" w:rsidP="00C71B85">
      <w:pPr>
        <w:pStyle w:val="BodyText"/>
      </w:pPr>
      <w:r>
        <w:t>An Injection Point forms part of an Injection Zone if the Injection Point is designated by a MIRN identified with respect to an Injection Zone, as follows.</w:t>
      </w:r>
    </w:p>
    <w:p w:rsidR="00C71B85" w:rsidRDefault="00C71B85" w:rsidP="00C71B85">
      <w:pPr>
        <w:pStyle w:val="BodyText"/>
      </w:pP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2109"/>
        <w:gridCol w:w="2109"/>
        <w:gridCol w:w="2109"/>
        <w:gridCol w:w="2110"/>
      </w:tblGrid>
      <w:tr w:rsidR="00C71B85" w:rsidTr="00C71B85">
        <w:tc>
          <w:tcPr>
            <w:tcW w:w="2109" w:type="dxa"/>
            <w:shd w:val="clear" w:color="auto" w:fill="25282A" w:themeFill="text1"/>
          </w:tcPr>
          <w:p w:rsidR="00C71B85" w:rsidRPr="00C71B85" w:rsidRDefault="00C71B85" w:rsidP="00C71B85">
            <w:pPr>
              <w:pStyle w:val="TableBodyCells"/>
              <w:jc w:val="left"/>
              <w:rPr>
                <w:b/>
                <w:color w:val="FFFFFF" w:themeColor="background1"/>
              </w:rPr>
            </w:pPr>
            <w:r w:rsidRPr="00C71B85">
              <w:rPr>
                <w:b/>
                <w:color w:val="FFFFFF" w:themeColor="background1"/>
              </w:rPr>
              <w:t>Injection Zone</w:t>
            </w:r>
            <w:r w:rsidRPr="00C71B85">
              <w:rPr>
                <w:b/>
                <w:color w:val="FFFFFF" w:themeColor="background1"/>
              </w:rPr>
              <w:tab/>
            </w:r>
          </w:p>
        </w:tc>
        <w:tc>
          <w:tcPr>
            <w:tcW w:w="2109" w:type="dxa"/>
            <w:shd w:val="clear" w:color="auto" w:fill="25282A" w:themeFill="text1"/>
          </w:tcPr>
          <w:p w:rsidR="00C71B85" w:rsidRPr="00C71B85" w:rsidRDefault="00C71B85" w:rsidP="0084043F">
            <w:pPr>
              <w:pStyle w:val="TableBodyCells"/>
              <w:rPr>
                <w:b/>
                <w:color w:val="FFFFFF" w:themeColor="background1"/>
              </w:rPr>
            </w:pPr>
            <w:r w:rsidRPr="00C71B85">
              <w:rPr>
                <w:b/>
                <w:color w:val="FFFFFF" w:themeColor="background1"/>
              </w:rPr>
              <w:t>Meter No.</w:t>
            </w:r>
          </w:p>
        </w:tc>
        <w:tc>
          <w:tcPr>
            <w:tcW w:w="2109" w:type="dxa"/>
            <w:shd w:val="clear" w:color="auto" w:fill="25282A" w:themeFill="text1"/>
          </w:tcPr>
          <w:p w:rsidR="00C71B85" w:rsidRPr="00C71B85" w:rsidRDefault="00C71B85" w:rsidP="0084043F">
            <w:pPr>
              <w:pStyle w:val="TableBodyCells"/>
              <w:rPr>
                <w:b/>
                <w:color w:val="FFFFFF" w:themeColor="background1"/>
              </w:rPr>
            </w:pPr>
            <w:r w:rsidRPr="00C71B85">
              <w:rPr>
                <w:b/>
                <w:color w:val="FFFFFF" w:themeColor="background1"/>
              </w:rPr>
              <w:t>MIRN</w:t>
            </w:r>
          </w:p>
        </w:tc>
        <w:tc>
          <w:tcPr>
            <w:tcW w:w="2110" w:type="dxa"/>
            <w:shd w:val="clear" w:color="auto" w:fill="25282A" w:themeFill="text1"/>
          </w:tcPr>
          <w:p w:rsidR="00C71B85" w:rsidRPr="00C71B85" w:rsidRDefault="00C71B85" w:rsidP="0084043F">
            <w:pPr>
              <w:pStyle w:val="TableBodyCells"/>
              <w:rPr>
                <w:b/>
                <w:color w:val="FFFFFF" w:themeColor="background1"/>
              </w:rPr>
            </w:pPr>
            <w:r w:rsidRPr="00C71B85">
              <w:rPr>
                <w:b/>
                <w:color w:val="FFFFFF" w:themeColor="background1"/>
              </w:rPr>
              <w:t>Site Name</w:t>
            </w:r>
          </w:p>
        </w:tc>
      </w:tr>
      <w:tr w:rsidR="00C71B85" w:rsidTr="00C71B85">
        <w:tc>
          <w:tcPr>
            <w:tcW w:w="2109" w:type="dxa"/>
            <w:vAlign w:val="center"/>
          </w:tcPr>
          <w:p w:rsidR="00C71B85" w:rsidRPr="004F730B" w:rsidRDefault="00C71B85" w:rsidP="00C71B85">
            <w:pPr>
              <w:pStyle w:val="TableBodyCells"/>
              <w:jc w:val="left"/>
            </w:pPr>
            <w:r w:rsidRPr="004F730B">
              <w:t>Port Campbell</w:t>
            </w:r>
          </w:p>
        </w:tc>
        <w:tc>
          <w:tcPr>
            <w:tcW w:w="2109" w:type="dxa"/>
            <w:vAlign w:val="center"/>
          </w:tcPr>
          <w:p w:rsidR="00C71B85" w:rsidRPr="004F730B" w:rsidRDefault="00C71B85" w:rsidP="0084043F">
            <w:pPr>
              <w:pStyle w:val="TableBodyCells"/>
            </w:pPr>
            <w:r w:rsidRPr="004F730B">
              <w:t>M139</w:t>
            </w:r>
            <w:r w:rsidRPr="004F730B">
              <w:br/>
              <w:t>NA</w:t>
            </w:r>
            <w:r w:rsidRPr="004F730B">
              <w:br/>
            </w:r>
            <w:proofErr w:type="spellStart"/>
            <w:r w:rsidRPr="004F730B">
              <w:t>NA</w:t>
            </w:r>
            <w:proofErr w:type="spellEnd"/>
            <w:r>
              <w:br/>
            </w:r>
            <w:proofErr w:type="spellStart"/>
            <w:r w:rsidRPr="004F730B">
              <w:t>NA</w:t>
            </w:r>
            <w:proofErr w:type="spellEnd"/>
          </w:p>
        </w:tc>
        <w:tc>
          <w:tcPr>
            <w:tcW w:w="2109" w:type="dxa"/>
            <w:vAlign w:val="center"/>
          </w:tcPr>
          <w:p w:rsidR="00C71B85" w:rsidRPr="004F730B" w:rsidRDefault="00C71B85" w:rsidP="0084043F">
            <w:pPr>
              <w:pStyle w:val="TableBodyCells"/>
            </w:pPr>
            <w:r w:rsidRPr="004F730B">
              <w:t>30000168PC</w:t>
            </w:r>
            <w:r w:rsidRPr="004F730B">
              <w:br/>
              <w:t>30000154PC</w:t>
            </w:r>
            <w:r w:rsidRPr="004F730B">
              <w:br/>
              <w:t>30000181PC</w:t>
            </w:r>
            <w:r>
              <w:br/>
            </w:r>
            <w:r w:rsidRPr="004F730B">
              <w:t>30000197PC</w:t>
            </w:r>
          </w:p>
        </w:tc>
        <w:tc>
          <w:tcPr>
            <w:tcW w:w="2110" w:type="dxa"/>
            <w:vAlign w:val="center"/>
          </w:tcPr>
          <w:p w:rsidR="00C71B85" w:rsidRPr="004F730B" w:rsidRDefault="00C71B85" w:rsidP="0084043F">
            <w:pPr>
              <w:pStyle w:val="TableBodyCells"/>
            </w:pPr>
            <w:r w:rsidRPr="004F730B">
              <w:t>SEA Gas</w:t>
            </w:r>
            <w:r w:rsidRPr="004F730B">
              <w:br/>
              <w:t>Iona</w:t>
            </w:r>
            <w:r w:rsidRPr="004F730B">
              <w:br/>
              <w:t>Otway Gas</w:t>
            </w:r>
            <w:r>
              <w:br/>
            </w:r>
            <w:r w:rsidRPr="004F730B">
              <w:t>Mortlake</w:t>
            </w:r>
          </w:p>
        </w:tc>
      </w:tr>
      <w:tr w:rsidR="00C71B85" w:rsidTr="00C71B85">
        <w:tc>
          <w:tcPr>
            <w:tcW w:w="2109" w:type="dxa"/>
            <w:vAlign w:val="center"/>
          </w:tcPr>
          <w:p w:rsidR="00C71B85" w:rsidRPr="004F730B" w:rsidRDefault="00C71B85" w:rsidP="00C71B85">
            <w:pPr>
              <w:pStyle w:val="TableBodyCells"/>
              <w:jc w:val="left"/>
            </w:pPr>
            <w:r w:rsidRPr="004F730B">
              <w:t>Longford</w:t>
            </w:r>
          </w:p>
        </w:tc>
        <w:tc>
          <w:tcPr>
            <w:tcW w:w="2109" w:type="dxa"/>
            <w:vAlign w:val="center"/>
          </w:tcPr>
          <w:p w:rsidR="00C71B85" w:rsidRPr="004F730B" w:rsidRDefault="00C71B85" w:rsidP="00A70740">
            <w:pPr>
              <w:pStyle w:val="TableBodyCells"/>
            </w:pPr>
            <w:r w:rsidRPr="004F730B">
              <w:t>M001</w:t>
            </w:r>
            <w:r w:rsidRPr="004F730B">
              <w:br/>
              <w:t>M137</w:t>
            </w:r>
            <w:r w:rsidR="00EC1B93">
              <w:br/>
            </w:r>
            <w:r w:rsidR="00146905">
              <w:t>M172</w:t>
            </w:r>
          </w:p>
        </w:tc>
        <w:tc>
          <w:tcPr>
            <w:tcW w:w="2109" w:type="dxa"/>
            <w:vAlign w:val="center"/>
          </w:tcPr>
          <w:p w:rsidR="00C71B85" w:rsidRPr="004F730B" w:rsidRDefault="00C71B85" w:rsidP="00A70740">
            <w:pPr>
              <w:pStyle w:val="TableBodyCells"/>
            </w:pPr>
            <w:r w:rsidRPr="004F730B">
              <w:t>30000001PC</w:t>
            </w:r>
            <w:r w:rsidRPr="004F730B">
              <w:br/>
              <w:t>30000167PC</w:t>
            </w:r>
            <w:r w:rsidR="00EC1B93">
              <w:br/>
            </w:r>
            <w:r w:rsidR="00146905">
              <w:t>30000214PC</w:t>
            </w:r>
          </w:p>
        </w:tc>
        <w:tc>
          <w:tcPr>
            <w:tcW w:w="2110" w:type="dxa"/>
            <w:vAlign w:val="center"/>
          </w:tcPr>
          <w:p w:rsidR="00EC1B93" w:rsidRPr="004F730B" w:rsidRDefault="00C71B85" w:rsidP="00A70740">
            <w:pPr>
              <w:pStyle w:val="TableBodyCells"/>
            </w:pPr>
            <w:r w:rsidRPr="004F730B">
              <w:t>Longford</w:t>
            </w:r>
            <w:r w:rsidRPr="004F730B">
              <w:br/>
              <w:t>Vic Hub</w:t>
            </w:r>
            <w:r w:rsidR="00EC1B93">
              <w:br/>
            </w:r>
            <w:proofErr w:type="spellStart"/>
            <w:r w:rsidR="00146905">
              <w:t>TasHub</w:t>
            </w:r>
            <w:proofErr w:type="spellEnd"/>
          </w:p>
        </w:tc>
      </w:tr>
      <w:tr w:rsidR="00C71B85" w:rsidTr="00C71B85">
        <w:tc>
          <w:tcPr>
            <w:tcW w:w="2109" w:type="dxa"/>
            <w:vAlign w:val="center"/>
          </w:tcPr>
          <w:p w:rsidR="00C71B85" w:rsidRPr="004F730B" w:rsidRDefault="00C71B85" w:rsidP="00C71B85">
            <w:pPr>
              <w:pStyle w:val="TableBodyCells"/>
              <w:jc w:val="left"/>
            </w:pPr>
            <w:r w:rsidRPr="004F730B">
              <w:t>Dandenong</w:t>
            </w:r>
          </w:p>
        </w:tc>
        <w:tc>
          <w:tcPr>
            <w:tcW w:w="2109" w:type="dxa"/>
            <w:vAlign w:val="center"/>
          </w:tcPr>
          <w:p w:rsidR="00C71B85" w:rsidRPr="004F730B" w:rsidRDefault="00C71B85" w:rsidP="0084043F">
            <w:pPr>
              <w:pStyle w:val="TableBodyCells"/>
            </w:pPr>
            <w:r w:rsidRPr="004F730B">
              <w:t>M108</w:t>
            </w:r>
          </w:p>
        </w:tc>
        <w:tc>
          <w:tcPr>
            <w:tcW w:w="2109" w:type="dxa"/>
            <w:vAlign w:val="center"/>
          </w:tcPr>
          <w:p w:rsidR="00C71B85" w:rsidRPr="004F730B" w:rsidRDefault="00C71B85" w:rsidP="0084043F">
            <w:pPr>
              <w:pStyle w:val="TableBodyCells"/>
            </w:pPr>
            <w:r w:rsidRPr="004F730B">
              <w:t>30000101PC</w:t>
            </w:r>
          </w:p>
        </w:tc>
        <w:tc>
          <w:tcPr>
            <w:tcW w:w="2110" w:type="dxa"/>
            <w:vAlign w:val="center"/>
          </w:tcPr>
          <w:p w:rsidR="00C71B85" w:rsidRPr="004F730B" w:rsidRDefault="00C71B85" w:rsidP="0084043F">
            <w:pPr>
              <w:pStyle w:val="TableBodyCells"/>
            </w:pPr>
            <w:r w:rsidRPr="004F730B">
              <w:t>Dandenong (LNG 2750)</w:t>
            </w:r>
          </w:p>
        </w:tc>
      </w:tr>
      <w:tr w:rsidR="00C71B85" w:rsidTr="00C71B85">
        <w:tc>
          <w:tcPr>
            <w:tcW w:w="2109" w:type="dxa"/>
            <w:vAlign w:val="center"/>
          </w:tcPr>
          <w:p w:rsidR="00C71B85" w:rsidRPr="004F730B" w:rsidRDefault="00C71B85" w:rsidP="00C71B85">
            <w:pPr>
              <w:pStyle w:val="TableBodyCells"/>
              <w:jc w:val="left"/>
            </w:pPr>
            <w:r w:rsidRPr="004F730B">
              <w:t>Pakenham</w:t>
            </w:r>
          </w:p>
        </w:tc>
        <w:tc>
          <w:tcPr>
            <w:tcW w:w="2109" w:type="dxa"/>
            <w:vAlign w:val="center"/>
          </w:tcPr>
          <w:p w:rsidR="00C71B85" w:rsidRPr="004F730B" w:rsidRDefault="00C71B85" w:rsidP="0084043F">
            <w:pPr>
              <w:pStyle w:val="TableBodyCells"/>
            </w:pPr>
            <w:r w:rsidRPr="004F730B">
              <w:t>M138</w:t>
            </w:r>
          </w:p>
        </w:tc>
        <w:tc>
          <w:tcPr>
            <w:tcW w:w="2109" w:type="dxa"/>
            <w:vAlign w:val="center"/>
          </w:tcPr>
          <w:p w:rsidR="00C71B85" w:rsidRPr="004F730B" w:rsidRDefault="00C71B85" w:rsidP="0084043F">
            <w:pPr>
              <w:pStyle w:val="TableBodyCells"/>
            </w:pPr>
            <w:r w:rsidRPr="004F730B">
              <w:t>30000170PC</w:t>
            </w:r>
          </w:p>
        </w:tc>
        <w:tc>
          <w:tcPr>
            <w:tcW w:w="2110" w:type="dxa"/>
            <w:vAlign w:val="center"/>
          </w:tcPr>
          <w:p w:rsidR="00C71B85" w:rsidRPr="004F730B" w:rsidRDefault="00C71B85" w:rsidP="0084043F">
            <w:pPr>
              <w:pStyle w:val="TableBodyCells"/>
            </w:pPr>
            <w:r w:rsidRPr="004F730B">
              <w:t>Pakenham</w:t>
            </w:r>
          </w:p>
        </w:tc>
      </w:tr>
      <w:tr w:rsidR="00C71B85" w:rsidTr="00C71B85">
        <w:tc>
          <w:tcPr>
            <w:tcW w:w="2109" w:type="dxa"/>
            <w:vAlign w:val="center"/>
          </w:tcPr>
          <w:p w:rsidR="00C71B85" w:rsidRPr="004F730B" w:rsidRDefault="00C71B85" w:rsidP="00C71B85">
            <w:pPr>
              <w:pStyle w:val="TableBodyCells"/>
              <w:jc w:val="left"/>
            </w:pPr>
            <w:r w:rsidRPr="004F730B">
              <w:t>Culcairn</w:t>
            </w:r>
          </w:p>
        </w:tc>
        <w:tc>
          <w:tcPr>
            <w:tcW w:w="2109" w:type="dxa"/>
            <w:vAlign w:val="center"/>
          </w:tcPr>
          <w:p w:rsidR="00C71B85" w:rsidRPr="004F730B" w:rsidRDefault="00C71B85" w:rsidP="0084043F">
            <w:pPr>
              <w:pStyle w:val="TableBodyCells"/>
            </w:pPr>
            <w:r w:rsidRPr="004F730B">
              <w:t>M126</w:t>
            </w:r>
          </w:p>
        </w:tc>
        <w:tc>
          <w:tcPr>
            <w:tcW w:w="2109" w:type="dxa"/>
            <w:vAlign w:val="center"/>
          </w:tcPr>
          <w:p w:rsidR="00C71B85" w:rsidRPr="004F730B" w:rsidRDefault="00C71B85" w:rsidP="0084043F">
            <w:pPr>
              <w:pStyle w:val="TableBodyCells"/>
            </w:pPr>
            <w:r w:rsidRPr="004F730B">
              <w:t>20000001PC</w:t>
            </w:r>
          </w:p>
        </w:tc>
        <w:tc>
          <w:tcPr>
            <w:tcW w:w="2110" w:type="dxa"/>
            <w:vAlign w:val="center"/>
          </w:tcPr>
          <w:p w:rsidR="00C71B85" w:rsidRPr="004F730B" w:rsidRDefault="00C71B85" w:rsidP="0084043F">
            <w:pPr>
              <w:pStyle w:val="TableBodyCells"/>
            </w:pPr>
            <w:r w:rsidRPr="004F730B">
              <w:t>Culcairn</w:t>
            </w:r>
          </w:p>
        </w:tc>
      </w:tr>
    </w:tbl>
    <w:p w:rsidR="00C71B85" w:rsidRDefault="00C71B85" w:rsidP="00612830">
      <w:pPr>
        <w:pStyle w:val="BodyText"/>
      </w:pPr>
    </w:p>
    <w:p w:rsidR="00C71B85" w:rsidRDefault="00C71B85" w:rsidP="00612830">
      <w:pPr>
        <w:pStyle w:val="BodyText"/>
      </w:pPr>
      <w:r w:rsidRPr="00C71B85">
        <w:t>Any Injection Point that is not described above will be allocated by Service Provider to a new or existing Injection Zone consistent with the existing allocations.</w:t>
      </w:r>
    </w:p>
    <w:p w:rsidR="00950E77" w:rsidRDefault="00950E77" w:rsidP="00612830">
      <w:pPr>
        <w:pStyle w:val="BodyText"/>
      </w:pPr>
    </w:p>
    <w:p w:rsidR="00C71B85" w:rsidRDefault="00C71B85" w:rsidP="00C73B28">
      <w:pPr>
        <w:pStyle w:val="AppendixHeading2"/>
        <w:tabs>
          <w:tab w:val="clear" w:pos="964"/>
        </w:tabs>
        <w:ind w:left="0"/>
      </w:pPr>
      <w:bookmarkStart w:id="247" w:name="_Ref461003356"/>
      <w:bookmarkStart w:id="248" w:name="_Toc490490206"/>
      <w:r>
        <w:t>Withdrawal Zones</w:t>
      </w:r>
      <w:bookmarkEnd w:id="247"/>
      <w:bookmarkEnd w:id="248"/>
    </w:p>
    <w:p w:rsidR="00C71B85" w:rsidRDefault="00C71B85" w:rsidP="00C71B85">
      <w:pPr>
        <w:pStyle w:val="BodyText"/>
      </w:pPr>
      <w:r>
        <w:t>The Withdrawal Zones are as described below.</w:t>
      </w:r>
    </w:p>
    <w:p w:rsidR="00C71B85" w:rsidRDefault="00C71B85" w:rsidP="00C71B85">
      <w:pPr>
        <w:pStyle w:val="BodyText"/>
      </w:pPr>
      <w:r>
        <w:t>A Withdrawal Point forms part of a Withdrawal Zone if the Withdrawal Point is designated by a MIRN identified with respect to a Withdrawal Zone, as follows.</w:t>
      </w:r>
    </w:p>
    <w:p w:rsidR="00C71B85" w:rsidRDefault="00C71B85" w:rsidP="00C71B85">
      <w:pPr>
        <w:pStyle w:val="BodyTextIndent1"/>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2660"/>
        <w:gridCol w:w="3685"/>
        <w:gridCol w:w="2127"/>
      </w:tblGrid>
      <w:tr w:rsidR="00C71B85" w:rsidTr="00582676">
        <w:tc>
          <w:tcPr>
            <w:tcW w:w="2660" w:type="dxa"/>
            <w:tcBorders>
              <w:bottom w:val="single" w:sz="4" w:space="0" w:color="auto"/>
            </w:tcBorders>
            <w:shd w:val="clear" w:color="auto" w:fill="25282A" w:themeFill="text1"/>
          </w:tcPr>
          <w:p w:rsidR="00C71B85" w:rsidRPr="00C71B85" w:rsidRDefault="00C71B85" w:rsidP="00C71B85">
            <w:pPr>
              <w:pStyle w:val="TableBodyCells"/>
              <w:jc w:val="left"/>
              <w:rPr>
                <w:b/>
                <w:color w:val="FFFFFF" w:themeColor="background1"/>
              </w:rPr>
            </w:pPr>
            <w:r w:rsidRPr="00C71B85">
              <w:rPr>
                <w:b/>
                <w:color w:val="FFFFFF" w:themeColor="background1"/>
              </w:rPr>
              <w:lastRenderedPageBreak/>
              <w:t>Meter No.</w:t>
            </w:r>
          </w:p>
        </w:tc>
        <w:tc>
          <w:tcPr>
            <w:tcW w:w="3685" w:type="dxa"/>
            <w:tcBorders>
              <w:bottom w:val="single" w:sz="4" w:space="0" w:color="auto"/>
            </w:tcBorders>
            <w:shd w:val="clear" w:color="auto" w:fill="25282A" w:themeFill="text1"/>
          </w:tcPr>
          <w:p w:rsidR="00C71B85" w:rsidRPr="00C71B85" w:rsidRDefault="00C71B85" w:rsidP="00C71B85">
            <w:pPr>
              <w:pStyle w:val="TableBodyCells"/>
              <w:jc w:val="left"/>
              <w:rPr>
                <w:b/>
                <w:color w:val="FFFFFF" w:themeColor="background1"/>
              </w:rPr>
            </w:pPr>
            <w:r w:rsidRPr="00C71B85">
              <w:rPr>
                <w:b/>
                <w:color w:val="FFFFFF" w:themeColor="background1"/>
              </w:rPr>
              <w:t>Site Name</w:t>
            </w:r>
          </w:p>
        </w:tc>
        <w:tc>
          <w:tcPr>
            <w:tcW w:w="2127" w:type="dxa"/>
            <w:tcBorders>
              <w:bottom w:val="single" w:sz="4" w:space="0" w:color="auto"/>
            </w:tcBorders>
            <w:shd w:val="clear" w:color="auto" w:fill="25282A" w:themeFill="text1"/>
          </w:tcPr>
          <w:p w:rsidR="00C71B85" w:rsidRPr="00C71B85" w:rsidRDefault="00C71B85" w:rsidP="00C71B85">
            <w:pPr>
              <w:pStyle w:val="TableBodyCells"/>
              <w:jc w:val="left"/>
              <w:rPr>
                <w:b/>
                <w:color w:val="FFFFFF" w:themeColor="background1"/>
              </w:rPr>
            </w:pPr>
            <w:r w:rsidRPr="00C71B85">
              <w:rPr>
                <w:b/>
                <w:color w:val="FFFFFF" w:themeColor="background1"/>
              </w:rPr>
              <w:t>MIRN</w:t>
            </w:r>
          </w:p>
        </w:tc>
      </w:tr>
      <w:tr w:rsidR="00C71B85" w:rsidRPr="00C71B85" w:rsidTr="00582676">
        <w:tc>
          <w:tcPr>
            <w:tcW w:w="2660" w:type="dxa"/>
            <w:tcBorders>
              <w:bottom w:val="nil"/>
            </w:tcBorders>
          </w:tcPr>
          <w:p w:rsidR="00C71B85" w:rsidRPr="00C71B85" w:rsidRDefault="00C71B85" w:rsidP="00C71B85">
            <w:pPr>
              <w:pStyle w:val="TableBodyCells"/>
              <w:jc w:val="left"/>
              <w:rPr>
                <w:b/>
              </w:rPr>
            </w:pPr>
            <w:r w:rsidRPr="00C71B85">
              <w:rPr>
                <w:b/>
              </w:rPr>
              <w:t xml:space="preserve">1 </w:t>
            </w:r>
            <w:proofErr w:type="spellStart"/>
            <w:r w:rsidRPr="00C71B85">
              <w:rPr>
                <w:b/>
              </w:rPr>
              <w:t>LaTrobe</w:t>
            </w:r>
            <w:proofErr w:type="spellEnd"/>
          </w:p>
        </w:tc>
        <w:tc>
          <w:tcPr>
            <w:tcW w:w="3685" w:type="dxa"/>
            <w:tcBorders>
              <w:bottom w:val="nil"/>
            </w:tcBorders>
          </w:tcPr>
          <w:p w:rsidR="00C71B85" w:rsidRPr="00C71B85" w:rsidRDefault="00C71B85" w:rsidP="00C71B85">
            <w:pPr>
              <w:pStyle w:val="TableBodyCells"/>
              <w:jc w:val="left"/>
              <w:rPr>
                <w:b/>
              </w:rPr>
            </w:pPr>
          </w:p>
        </w:tc>
        <w:tc>
          <w:tcPr>
            <w:tcW w:w="2127" w:type="dxa"/>
            <w:tcBorders>
              <w:bottom w:val="nil"/>
            </w:tcBorders>
          </w:tcPr>
          <w:p w:rsidR="00C71B85" w:rsidRPr="00C71B85" w:rsidRDefault="00C71B85" w:rsidP="00C71B85">
            <w:pPr>
              <w:pStyle w:val="TableBodyCells"/>
              <w:jc w:val="left"/>
              <w:rPr>
                <w:b/>
              </w:rPr>
            </w:pP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M078</w:t>
            </w:r>
          </w:p>
        </w:tc>
        <w:tc>
          <w:tcPr>
            <w:tcW w:w="3685" w:type="dxa"/>
            <w:tcBorders>
              <w:top w:val="nil"/>
              <w:bottom w:val="nil"/>
            </w:tcBorders>
          </w:tcPr>
          <w:p w:rsidR="00C71B85" w:rsidRPr="004F730B" w:rsidRDefault="00C71B85" w:rsidP="00C71B85">
            <w:pPr>
              <w:pStyle w:val="TableBodyCells"/>
              <w:jc w:val="left"/>
            </w:pPr>
            <w:r w:rsidRPr="004F730B">
              <w:t>Rosedale</w:t>
            </w:r>
          </w:p>
        </w:tc>
        <w:tc>
          <w:tcPr>
            <w:tcW w:w="2127" w:type="dxa"/>
            <w:tcBorders>
              <w:top w:val="nil"/>
              <w:bottom w:val="nil"/>
            </w:tcBorders>
          </w:tcPr>
          <w:p w:rsidR="00C71B85" w:rsidRPr="004F730B" w:rsidRDefault="00C71B85" w:rsidP="00C71B85">
            <w:pPr>
              <w:pStyle w:val="TableBodyCells"/>
              <w:jc w:val="left"/>
            </w:pPr>
            <w:r w:rsidRPr="004F730B">
              <w:t>30000072PC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M079</w:t>
            </w:r>
          </w:p>
        </w:tc>
        <w:tc>
          <w:tcPr>
            <w:tcW w:w="3685" w:type="dxa"/>
            <w:tcBorders>
              <w:top w:val="nil"/>
              <w:bottom w:val="nil"/>
            </w:tcBorders>
          </w:tcPr>
          <w:p w:rsidR="00C71B85" w:rsidRPr="004F730B" w:rsidRDefault="00C71B85" w:rsidP="00C71B85">
            <w:pPr>
              <w:pStyle w:val="TableBodyCells"/>
              <w:jc w:val="left"/>
            </w:pPr>
            <w:r w:rsidRPr="004F730B">
              <w:t>Sale</w:t>
            </w:r>
          </w:p>
        </w:tc>
        <w:tc>
          <w:tcPr>
            <w:tcW w:w="2127" w:type="dxa"/>
            <w:tcBorders>
              <w:top w:val="nil"/>
              <w:bottom w:val="nil"/>
            </w:tcBorders>
          </w:tcPr>
          <w:p w:rsidR="00C71B85" w:rsidRPr="004F730B" w:rsidRDefault="00C71B85" w:rsidP="00C71B85">
            <w:pPr>
              <w:pStyle w:val="TableBodyCells"/>
              <w:jc w:val="left"/>
            </w:pPr>
            <w:r w:rsidRPr="004F730B">
              <w:t>30000073PC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M085</w:t>
            </w:r>
          </w:p>
        </w:tc>
        <w:tc>
          <w:tcPr>
            <w:tcW w:w="3685" w:type="dxa"/>
            <w:tcBorders>
              <w:top w:val="nil"/>
              <w:bottom w:val="nil"/>
            </w:tcBorders>
          </w:tcPr>
          <w:p w:rsidR="00C71B85" w:rsidRPr="004F730B" w:rsidRDefault="00C71B85" w:rsidP="00C71B85">
            <w:pPr>
              <w:pStyle w:val="TableBodyCells"/>
              <w:jc w:val="left"/>
            </w:pPr>
            <w:r w:rsidRPr="004F730B">
              <w:t>Traralgon</w:t>
            </w:r>
          </w:p>
        </w:tc>
        <w:tc>
          <w:tcPr>
            <w:tcW w:w="2127" w:type="dxa"/>
            <w:tcBorders>
              <w:top w:val="nil"/>
              <w:bottom w:val="nil"/>
            </w:tcBorders>
          </w:tcPr>
          <w:p w:rsidR="00C71B85" w:rsidRPr="004F730B" w:rsidRDefault="00C71B85" w:rsidP="00C71B85">
            <w:pPr>
              <w:pStyle w:val="TableBodyCells"/>
              <w:jc w:val="left"/>
            </w:pPr>
            <w:r w:rsidRPr="004F730B">
              <w:t>30000079PC</w:t>
            </w:r>
          </w:p>
        </w:tc>
      </w:tr>
      <w:tr w:rsidR="00A70740" w:rsidRPr="001A2774" w:rsidTr="004D61A3">
        <w:tc>
          <w:tcPr>
            <w:tcW w:w="2660" w:type="dxa"/>
            <w:tcBorders>
              <w:top w:val="nil"/>
              <w:bottom w:val="nil"/>
            </w:tcBorders>
          </w:tcPr>
          <w:p w:rsidR="00A70740" w:rsidRPr="004F730B" w:rsidRDefault="00A70740" w:rsidP="004D61A3">
            <w:pPr>
              <w:pStyle w:val="TableBodyCells"/>
              <w:jc w:val="left"/>
            </w:pPr>
            <w:r>
              <w:t>M167</w:t>
            </w:r>
          </w:p>
        </w:tc>
        <w:tc>
          <w:tcPr>
            <w:tcW w:w="3685" w:type="dxa"/>
            <w:tcBorders>
              <w:top w:val="nil"/>
              <w:bottom w:val="nil"/>
            </w:tcBorders>
          </w:tcPr>
          <w:p w:rsidR="00A70740" w:rsidRPr="004F730B" w:rsidRDefault="00A70740" w:rsidP="004D61A3">
            <w:pPr>
              <w:pStyle w:val="TableBodyCells"/>
              <w:jc w:val="left"/>
            </w:pPr>
            <w:r>
              <w:t>Traralgon North</w:t>
            </w:r>
          </w:p>
        </w:tc>
        <w:tc>
          <w:tcPr>
            <w:tcW w:w="2127" w:type="dxa"/>
            <w:tcBorders>
              <w:top w:val="nil"/>
              <w:bottom w:val="nil"/>
            </w:tcBorders>
          </w:tcPr>
          <w:p w:rsidR="00A70740" w:rsidRPr="004F730B" w:rsidRDefault="00A70740" w:rsidP="004D61A3">
            <w:pPr>
              <w:pStyle w:val="TableBodyCells"/>
              <w:jc w:val="left"/>
            </w:pPr>
            <w:r w:rsidRPr="00EC1B93">
              <w:t>30000204PC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M134</w:t>
            </w:r>
          </w:p>
        </w:tc>
        <w:tc>
          <w:tcPr>
            <w:tcW w:w="3685" w:type="dxa"/>
            <w:tcBorders>
              <w:top w:val="nil"/>
              <w:bottom w:val="nil"/>
            </w:tcBorders>
          </w:tcPr>
          <w:p w:rsidR="00C71B85" w:rsidRPr="004F730B" w:rsidRDefault="00C71B85" w:rsidP="00C71B85">
            <w:pPr>
              <w:pStyle w:val="TableBodyCells"/>
              <w:jc w:val="left"/>
            </w:pPr>
            <w:r w:rsidRPr="004F730B">
              <w:t>EMEAL (Loy Yang)</w:t>
            </w:r>
          </w:p>
        </w:tc>
        <w:tc>
          <w:tcPr>
            <w:tcW w:w="2127" w:type="dxa"/>
            <w:tcBorders>
              <w:top w:val="nil"/>
              <w:bottom w:val="nil"/>
            </w:tcBorders>
          </w:tcPr>
          <w:p w:rsidR="00C71B85" w:rsidRPr="004F730B" w:rsidRDefault="00C71B85" w:rsidP="00C71B85">
            <w:pPr>
              <w:pStyle w:val="TableBodyCells"/>
              <w:jc w:val="left"/>
            </w:pPr>
            <w:r w:rsidRPr="004F730B">
              <w:t>30000164PC</w:t>
            </w:r>
          </w:p>
        </w:tc>
      </w:tr>
      <w:tr w:rsidR="00C71B85" w:rsidRPr="001A2774" w:rsidTr="00582676">
        <w:tc>
          <w:tcPr>
            <w:tcW w:w="2660" w:type="dxa"/>
            <w:tcBorders>
              <w:top w:val="nil"/>
              <w:bottom w:val="single" w:sz="4" w:space="0" w:color="auto"/>
            </w:tcBorders>
          </w:tcPr>
          <w:p w:rsidR="00C71B85" w:rsidRPr="004F730B" w:rsidRDefault="00C71B85" w:rsidP="00C71B85">
            <w:pPr>
              <w:pStyle w:val="TableBodyCells"/>
              <w:jc w:val="left"/>
            </w:pPr>
            <w:r w:rsidRPr="004F730B">
              <w:t>M155</w:t>
            </w:r>
          </w:p>
        </w:tc>
        <w:tc>
          <w:tcPr>
            <w:tcW w:w="3685" w:type="dxa"/>
            <w:tcBorders>
              <w:top w:val="nil"/>
              <w:bottom w:val="single" w:sz="4" w:space="0" w:color="auto"/>
            </w:tcBorders>
          </w:tcPr>
          <w:p w:rsidR="00C71B85" w:rsidRPr="004F730B" w:rsidRDefault="00C71B85" w:rsidP="00C71B85">
            <w:pPr>
              <w:pStyle w:val="TableBodyCells"/>
              <w:jc w:val="left"/>
            </w:pPr>
            <w:r w:rsidRPr="004F730B">
              <w:t>Valley Power</w:t>
            </w:r>
          </w:p>
        </w:tc>
        <w:tc>
          <w:tcPr>
            <w:tcW w:w="2127" w:type="dxa"/>
            <w:tcBorders>
              <w:top w:val="nil"/>
              <w:bottom w:val="single" w:sz="4" w:space="0" w:color="auto"/>
            </w:tcBorders>
          </w:tcPr>
          <w:p w:rsidR="00C71B85" w:rsidRPr="004F730B" w:rsidRDefault="00C71B85" w:rsidP="00C71B85">
            <w:pPr>
              <w:pStyle w:val="TableBodyCells"/>
              <w:jc w:val="left"/>
            </w:pPr>
            <w:r w:rsidRPr="004F730B">
              <w:t>30000183PC</w:t>
            </w:r>
          </w:p>
        </w:tc>
      </w:tr>
      <w:tr w:rsidR="00C71B85" w:rsidRPr="00C71B85" w:rsidTr="00582676">
        <w:tc>
          <w:tcPr>
            <w:tcW w:w="2660" w:type="dxa"/>
            <w:tcBorders>
              <w:bottom w:val="nil"/>
            </w:tcBorders>
          </w:tcPr>
          <w:p w:rsidR="00C71B85" w:rsidRPr="00C71B85" w:rsidRDefault="00C71B85" w:rsidP="00C71B85">
            <w:pPr>
              <w:pStyle w:val="TableBodyCells"/>
              <w:jc w:val="left"/>
              <w:rPr>
                <w:b/>
              </w:rPr>
            </w:pPr>
            <w:r w:rsidRPr="00C71B85">
              <w:rPr>
                <w:b/>
              </w:rPr>
              <w:t>2 West Gippsland</w:t>
            </w:r>
          </w:p>
        </w:tc>
        <w:tc>
          <w:tcPr>
            <w:tcW w:w="3685" w:type="dxa"/>
            <w:tcBorders>
              <w:bottom w:val="nil"/>
            </w:tcBorders>
          </w:tcPr>
          <w:p w:rsidR="00C71B85" w:rsidRPr="00C71B85" w:rsidRDefault="00C71B85" w:rsidP="00C71B85">
            <w:pPr>
              <w:pStyle w:val="TableBodyCells"/>
              <w:jc w:val="left"/>
              <w:rPr>
                <w:b/>
              </w:rPr>
            </w:pPr>
          </w:p>
        </w:tc>
        <w:tc>
          <w:tcPr>
            <w:tcW w:w="2127" w:type="dxa"/>
            <w:tcBorders>
              <w:bottom w:val="nil"/>
            </w:tcBorders>
          </w:tcPr>
          <w:p w:rsidR="00C71B85" w:rsidRPr="00C71B85" w:rsidRDefault="00C71B85" w:rsidP="00C71B85">
            <w:pPr>
              <w:pStyle w:val="TableBodyCells"/>
              <w:jc w:val="left"/>
              <w:rPr>
                <w:b/>
              </w:rPr>
            </w:pPr>
          </w:p>
        </w:tc>
      </w:tr>
      <w:tr w:rsidR="00C71B85" w:rsidRPr="001A2774" w:rsidTr="00582676">
        <w:tc>
          <w:tcPr>
            <w:tcW w:w="2660" w:type="dxa"/>
            <w:tcBorders>
              <w:top w:val="nil"/>
              <w:bottom w:val="single" w:sz="4" w:space="0" w:color="auto"/>
            </w:tcBorders>
          </w:tcPr>
          <w:p w:rsidR="00C71B85" w:rsidRPr="004F730B" w:rsidRDefault="00C71B85" w:rsidP="00C71B85">
            <w:pPr>
              <w:pStyle w:val="TableBodyCells"/>
              <w:jc w:val="left"/>
            </w:pPr>
            <w:r w:rsidRPr="004F730B">
              <w:t>n/a</w:t>
            </w:r>
          </w:p>
        </w:tc>
        <w:tc>
          <w:tcPr>
            <w:tcW w:w="3685" w:type="dxa"/>
            <w:tcBorders>
              <w:top w:val="nil"/>
              <w:bottom w:val="single" w:sz="4" w:space="0" w:color="auto"/>
            </w:tcBorders>
          </w:tcPr>
          <w:p w:rsidR="00C71B85" w:rsidRPr="004F730B" w:rsidRDefault="00C71B85" w:rsidP="00C71B85">
            <w:pPr>
              <w:pStyle w:val="TableBodyCells"/>
              <w:jc w:val="left"/>
            </w:pPr>
          </w:p>
        </w:tc>
        <w:tc>
          <w:tcPr>
            <w:tcW w:w="2127" w:type="dxa"/>
            <w:tcBorders>
              <w:top w:val="nil"/>
              <w:bottom w:val="single" w:sz="4" w:space="0" w:color="auto"/>
            </w:tcBorders>
          </w:tcPr>
          <w:p w:rsidR="00C71B85" w:rsidRPr="004F730B" w:rsidRDefault="00C71B85" w:rsidP="00C71B85">
            <w:pPr>
              <w:pStyle w:val="TableBodyCells"/>
              <w:jc w:val="left"/>
            </w:pPr>
          </w:p>
        </w:tc>
      </w:tr>
      <w:tr w:rsidR="00C71B85" w:rsidRPr="00C71B85" w:rsidTr="00582676">
        <w:tc>
          <w:tcPr>
            <w:tcW w:w="2660" w:type="dxa"/>
            <w:tcBorders>
              <w:bottom w:val="nil"/>
            </w:tcBorders>
          </w:tcPr>
          <w:p w:rsidR="00C71B85" w:rsidRPr="00C71B85" w:rsidRDefault="00C71B85" w:rsidP="00C71B85">
            <w:pPr>
              <w:pStyle w:val="TableBodyCells"/>
              <w:jc w:val="left"/>
              <w:rPr>
                <w:b/>
              </w:rPr>
            </w:pPr>
            <w:r w:rsidRPr="00C71B85">
              <w:rPr>
                <w:b/>
              </w:rPr>
              <w:t>3 Lurgi</w:t>
            </w:r>
          </w:p>
        </w:tc>
        <w:tc>
          <w:tcPr>
            <w:tcW w:w="3685" w:type="dxa"/>
            <w:tcBorders>
              <w:bottom w:val="nil"/>
            </w:tcBorders>
          </w:tcPr>
          <w:p w:rsidR="00C71B85" w:rsidRPr="00C71B85" w:rsidRDefault="00C71B85" w:rsidP="00C71B85">
            <w:pPr>
              <w:pStyle w:val="TableBodyCells"/>
              <w:jc w:val="left"/>
              <w:rPr>
                <w:b/>
              </w:rPr>
            </w:pPr>
          </w:p>
        </w:tc>
        <w:tc>
          <w:tcPr>
            <w:tcW w:w="2127" w:type="dxa"/>
            <w:tcBorders>
              <w:bottom w:val="nil"/>
            </w:tcBorders>
          </w:tcPr>
          <w:p w:rsidR="00C71B85" w:rsidRPr="00C71B85" w:rsidRDefault="00C71B85" w:rsidP="00C71B85">
            <w:pPr>
              <w:pStyle w:val="TableBodyCells"/>
              <w:jc w:val="left"/>
              <w:rPr>
                <w:b/>
              </w:rPr>
            </w:pP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M062</w:t>
            </w:r>
          </w:p>
        </w:tc>
        <w:tc>
          <w:tcPr>
            <w:tcW w:w="3685" w:type="dxa"/>
            <w:tcBorders>
              <w:top w:val="nil"/>
              <w:bottom w:val="nil"/>
            </w:tcBorders>
          </w:tcPr>
          <w:p w:rsidR="00C71B85" w:rsidRPr="004F730B" w:rsidRDefault="00C71B85" w:rsidP="00C71B85">
            <w:pPr>
              <w:pStyle w:val="TableBodyCells"/>
              <w:jc w:val="left"/>
            </w:pPr>
            <w:r w:rsidRPr="004F730B">
              <w:t>Drouin</w:t>
            </w:r>
          </w:p>
        </w:tc>
        <w:tc>
          <w:tcPr>
            <w:tcW w:w="2127" w:type="dxa"/>
            <w:tcBorders>
              <w:top w:val="nil"/>
              <w:bottom w:val="nil"/>
            </w:tcBorders>
          </w:tcPr>
          <w:p w:rsidR="00C71B85" w:rsidRPr="004F730B" w:rsidRDefault="00C71B85" w:rsidP="00C71B85">
            <w:pPr>
              <w:pStyle w:val="TableBodyCells"/>
              <w:jc w:val="left"/>
            </w:pPr>
            <w:r w:rsidRPr="004F730B">
              <w:t>30000057PC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M070</w:t>
            </w:r>
          </w:p>
        </w:tc>
        <w:tc>
          <w:tcPr>
            <w:tcW w:w="3685" w:type="dxa"/>
            <w:tcBorders>
              <w:top w:val="nil"/>
              <w:bottom w:val="nil"/>
            </w:tcBorders>
          </w:tcPr>
          <w:p w:rsidR="00C71B85" w:rsidRPr="004F730B" w:rsidRDefault="00C71B85" w:rsidP="00C71B85">
            <w:pPr>
              <w:pStyle w:val="TableBodyCells"/>
              <w:jc w:val="left"/>
            </w:pPr>
            <w:r w:rsidRPr="004F730B">
              <w:t>Longwarry</w:t>
            </w:r>
          </w:p>
        </w:tc>
        <w:tc>
          <w:tcPr>
            <w:tcW w:w="2127" w:type="dxa"/>
            <w:tcBorders>
              <w:top w:val="nil"/>
              <w:bottom w:val="nil"/>
            </w:tcBorders>
          </w:tcPr>
          <w:p w:rsidR="00C71B85" w:rsidRPr="004F730B" w:rsidRDefault="00C71B85" w:rsidP="00C71B85">
            <w:pPr>
              <w:pStyle w:val="TableBodyCells"/>
              <w:jc w:val="left"/>
            </w:pPr>
            <w:r w:rsidRPr="004F730B">
              <w:t>30000065PC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M075</w:t>
            </w:r>
          </w:p>
        </w:tc>
        <w:tc>
          <w:tcPr>
            <w:tcW w:w="3685" w:type="dxa"/>
            <w:tcBorders>
              <w:top w:val="nil"/>
              <w:bottom w:val="nil"/>
            </w:tcBorders>
          </w:tcPr>
          <w:p w:rsidR="00C71B85" w:rsidRPr="004F730B" w:rsidRDefault="00C71B85" w:rsidP="00C71B85">
            <w:pPr>
              <w:pStyle w:val="TableBodyCells"/>
              <w:jc w:val="left"/>
            </w:pPr>
            <w:r w:rsidRPr="004F730B">
              <w:t>Moe</w:t>
            </w:r>
          </w:p>
        </w:tc>
        <w:tc>
          <w:tcPr>
            <w:tcW w:w="2127" w:type="dxa"/>
            <w:tcBorders>
              <w:top w:val="nil"/>
              <w:bottom w:val="nil"/>
            </w:tcBorders>
          </w:tcPr>
          <w:p w:rsidR="00C71B85" w:rsidRPr="004F730B" w:rsidRDefault="00C71B85" w:rsidP="00C71B85">
            <w:pPr>
              <w:pStyle w:val="TableBodyCells"/>
              <w:jc w:val="left"/>
            </w:pPr>
            <w:r w:rsidRPr="004F730B">
              <w:t>30000069PC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M084</w:t>
            </w:r>
          </w:p>
        </w:tc>
        <w:tc>
          <w:tcPr>
            <w:tcW w:w="3685" w:type="dxa"/>
            <w:tcBorders>
              <w:top w:val="nil"/>
              <w:bottom w:val="nil"/>
            </w:tcBorders>
          </w:tcPr>
          <w:p w:rsidR="00C71B85" w:rsidRPr="004F730B" w:rsidRDefault="00C71B85" w:rsidP="00C71B85">
            <w:pPr>
              <w:pStyle w:val="TableBodyCells"/>
              <w:jc w:val="left"/>
            </w:pPr>
            <w:r w:rsidRPr="004F730B">
              <w:t>Trafalgar</w:t>
            </w:r>
          </w:p>
        </w:tc>
        <w:tc>
          <w:tcPr>
            <w:tcW w:w="2127" w:type="dxa"/>
            <w:tcBorders>
              <w:top w:val="nil"/>
              <w:bottom w:val="nil"/>
            </w:tcBorders>
          </w:tcPr>
          <w:p w:rsidR="00C71B85" w:rsidRPr="004F730B" w:rsidRDefault="00C71B85" w:rsidP="00C71B85">
            <w:pPr>
              <w:pStyle w:val="TableBodyCells"/>
              <w:jc w:val="left"/>
            </w:pPr>
            <w:r w:rsidRPr="004F730B">
              <w:t>30000078PC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M090</w:t>
            </w:r>
          </w:p>
        </w:tc>
        <w:tc>
          <w:tcPr>
            <w:tcW w:w="3685" w:type="dxa"/>
            <w:tcBorders>
              <w:top w:val="nil"/>
              <w:bottom w:val="nil"/>
            </w:tcBorders>
          </w:tcPr>
          <w:p w:rsidR="00C71B85" w:rsidRPr="004F730B" w:rsidRDefault="00C71B85" w:rsidP="00C71B85">
            <w:pPr>
              <w:pStyle w:val="TableBodyCells"/>
              <w:jc w:val="left"/>
            </w:pPr>
            <w:r w:rsidRPr="004F730B">
              <w:t>Warragul (Works)</w:t>
            </w:r>
          </w:p>
        </w:tc>
        <w:tc>
          <w:tcPr>
            <w:tcW w:w="2127" w:type="dxa"/>
            <w:tcBorders>
              <w:top w:val="nil"/>
              <w:bottom w:val="nil"/>
            </w:tcBorders>
          </w:tcPr>
          <w:p w:rsidR="00C71B85" w:rsidRPr="004F730B" w:rsidRDefault="00C71B85" w:rsidP="00C71B85">
            <w:pPr>
              <w:pStyle w:val="TableBodyCells"/>
              <w:jc w:val="left"/>
            </w:pPr>
            <w:r w:rsidRPr="004F730B">
              <w:t>30000084PC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M092</w:t>
            </w:r>
          </w:p>
        </w:tc>
        <w:tc>
          <w:tcPr>
            <w:tcW w:w="3685" w:type="dxa"/>
            <w:tcBorders>
              <w:top w:val="nil"/>
              <w:bottom w:val="nil"/>
            </w:tcBorders>
          </w:tcPr>
          <w:p w:rsidR="00C71B85" w:rsidRPr="004F730B" w:rsidRDefault="00C71B85" w:rsidP="00C71B85">
            <w:pPr>
              <w:pStyle w:val="TableBodyCells"/>
              <w:jc w:val="left"/>
            </w:pPr>
            <w:r w:rsidRPr="004F730B">
              <w:t>Yarragon</w:t>
            </w:r>
          </w:p>
        </w:tc>
        <w:tc>
          <w:tcPr>
            <w:tcW w:w="2127" w:type="dxa"/>
            <w:tcBorders>
              <w:top w:val="nil"/>
              <w:bottom w:val="nil"/>
            </w:tcBorders>
          </w:tcPr>
          <w:p w:rsidR="00C71B85" w:rsidRPr="004F730B" w:rsidRDefault="00C71B85" w:rsidP="00C71B85">
            <w:pPr>
              <w:pStyle w:val="TableBodyCells"/>
              <w:jc w:val="left"/>
            </w:pPr>
            <w:r w:rsidRPr="004F730B">
              <w:t>30000086PC</w:t>
            </w:r>
          </w:p>
        </w:tc>
      </w:tr>
      <w:tr w:rsidR="00C71B85" w:rsidRPr="001A2774" w:rsidTr="00582676">
        <w:tc>
          <w:tcPr>
            <w:tcW w:w="2660" w:type="dxa"/>
            <w:tcBorders>
              <w:top w:val="nil"/>
              <w:bottom w:val="single" w:sz="4" w:space="0" w:color="auto"/>
            </w:tcBorders>
          </w:tcPr>
          <w:p w:rsidR="00C71B85" w:rsidRPr="004F730B" w:rsidRDefault="00C71B85" w:rsidP="00C71B85">
            <w:pPr>
              <w:pStyle w:val="TableBodyCells"/>
              <w:jc w:val="left"/>
            </w:pPr>
            <w:r w:rsidRPr="004F730B">
              <w:t>M098</w:t>
            </w:r>
          </w:p>
        </w:tc>
        <w:tc>
          <w:tcPr>
            <w:tcW w:w="3685" w:type="dxa"/>
            <w:tcBorders>
              <w:top w:val="nil"/>
              <w:bottom w:val="single" w:sz="4" w:space="0" w:color="auto"/>
            </w:tcBorders>
          </w:tcPr>
          <w:p w:rsidR="00C71B85" w:rsidRPr="004F730B" w:rsidRDefault="00C71B85" w:rsidP="00C71B85">
            <w:pPr>
              <w:pStyle w:val="TableBodyCells"/>
              <w:jc w:val="left"/>
            </w:pPr>
            <w:proofErr w:type="spellStart"/>
            <w:r w:rsidRPr="004F730B">
              <w:t>Cloverlea</w:t>
            </w:r>
            <w:proofErr w:type="spellEnd"/>
            <w:r w:rsidRPr="004F730B">
              <w:t xml:space="preserve"> (Darnum)</w:t>
            </w:r>
          </w:p>
        </w:tc>
        <w:tc>
          <w:tcPr>
            <w:tcW w:w="2127" w:type="dxa"/>
            <w:tcBorders>
              <w:top w:val="nil"/>
              <w:bottom w:val="single" w:sz="4" w:space="0" w:color="auto"/>
            </w:tcBorders>
          </w:tcPr>
          <w:p w:rsidR="00C71B85" w:rsidRPr="004F730B" w:rsidRDefault="00C71B85" w:rsidP="00C71B85">
            <w:pPr>
              <w:pStyle w:val="TableBodyCells"/>
              <w:jc w:val="left"/>
            </w:pPr>
            <w:r w:rsidRPr="004F730B">
              <w:t>30000092PC</w:t>
            </w:r>
          </w:p>
        </w:tc>
      </w:tr>
      <w:tr w:rsidR="00C71B85" w:rsidRPr="00C71B85" w:rsidTr="00582676">
        <w:tc>
          <w:tcPr>
            <w:tcW w:w="2660" w:type="dxa"/>
            <w:tcBorders>
              <w:bottom w:val="nil"/>
            </w:tcBorders>
          </w:tcPr>
          <w:p w:rsidR="00C71B85" w:rsidRPr="00C71B85" w:rsidRDefault="00C71B85" w:rsidP="00C71B85">
            <w:pPr>
              <w:pStyle w:val="TableBodyCells"/>
              <w:jc w:val="left"/>
              <w:rPr>
                <w:b/>
              </w:rPr>
            </w:pPr>
            <w:r w:rsidRPr="00C71B85">
              <w:rPr>
                <w:b/>
              </w:rPr>
              <w:t>4 Metro North West</w:t>
            </w:r>
          </w:p>
        </w:tc>
        <w:tc>
          <w:tcPr>
            <w:tcW w:w="3685" w:type="dxa"/>
            <w:tcBorders>
              <w:bottom w:val="nil"/>
            </w:tcBorders>
          </w:tcPr>
          <w:p w:rsidR="00C71B85" w:rsidRPr="00C71B85" w:rsidRDefault="00C71B85" w:rsidP="00C71B85">
            <w:pPr>
              <w:pStyle w:val="TableBodyCells"/>
              <w:jc w:val="left"/>
              <w:rPr>
                <w:b/>
              </w:rPr>
            </w:pPr>
          </w:p>
        </w:tc>
        <w:tc>
          <w:tcPr>
            <w:tcW w:w="2127" w:type="dxa"/>
            <w:tcBorders>
              <w:bottom w:val="nil"/>
            </w:tcBorders>
          </w:tcPr>
          <w:p w:rsidR="00C71B85" w:rsidRPr="00C71B85" w:rsidRDefault="00C71B85" w:rsidP="00C71B85">
            <w:pPr>
              <w:pStyle w:val="TableBodyCells"/>
              <w:jc w:val="left"/>
              <w:rPr>
                <w:b/>
              </w:rPr>
            </w:pP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M008</w:t>
            </w:r>
          </w:p>
        </w:tc>
        <w:tc>
          <w:tcPr>
            <w:tcW w:w="3685" w:type="dxa"/>
            <w:tcBorders>
              <w:top w:val="nil"/>
              <w:bottom w:val="nil"/>
            </w:tcBorders>
          </w:tcPr>
          <w:p w:rsidR="00C71B85" w:rsidRPr="004F730B" w:rsidRDefault="00C71B85" w:rsidP="00C71B85">
            <w:pPr>
              <w:pStyle w:val="TableBodyCells"/>
              <w:jc w:val="left"/>
            </w:pPr>
            <w:r w:rsidRPr="004F730B">
              <w:t>Brooklyn Compressor Station</w:t>
            </w:r>
          </w:p>
        </w:tc>
        <w:tc>
          <w:tcPr>
            <w:tcW w:w="2127" w:type="dxa"/>
            <w:tcBorders>
              <w:top w:val="nil"/>
              <w:bottom w:val="nil"/>
            </w:tcBorders>
          </w:tcPr>
          <w:p w:rsidR="00C71B85" w:rsidRPr="004F730B" w:rsidRDefault="00C71B85" w:rsidP="00C71B85">
            <w:pPr>
              <w:pStyle w:val="TableBodyCells"/>
              <w:jc w:val="left"/>
            </w:pPr>
            <w:r w:rsidRPr="004F730B">
              <w:t>30000010/11PC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M009</w:t>
            </w:r>
          </w:p>
        </w:tc>
        <w:tc>
          <w:tcPr>
            <w:tcW w:w="3685" w:type="dxa"/>
            <w:tcBorders>
              <w:top w:val="nil"/>
              <w:bottom w:val="nil"/>
            </w:tcBorders>
          </w:tcPr>
          <w:p w:rsidR="00C71B85" w:rsidRPr="004F730B" w:rsidRDefault="00C71B85" w:rsidP="00C71B85">
            <w:pPr>
              <w:pStyle w:val="TableBodyCells"/>
              <w:jc w:val="left"/>
            </w:pPr>
            <w:r w:rsidRPr="004F730B">
              <w:t>West Melbourne (Footscray)</w:t>
            </w:r>
          </w:p>
        </w:tc>
        <w:tc>
          <w:tcPr>
            <w:tcW w:w="2127" w:type="dxa"/>
            <w:tcBorders>
              <w:top w:val="nil"/>
              <w:bottom w:val="nil"/>
            </w:tcBorders>
          </w:tcPr>
          <w:p w:rsidR="00C71B85" w:rsidRPr="004F730B" w:rsidRDefault="00C71B85" w:rsidP="00C71B85">
            <w:pPr>
              <w:pStyle w:val="TableBodyCells"/>
              <w:jc w:val="left"/>
            </w:pPr>
            <w:r w:rsidRPr="004F730B">
              <w:t>30000012PC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M011</w:t>
            </w:r>
          </w:p>
        </w:tc>
        <w:tc>
          <w:tcPr>
            <w:tcW w:w="3685" w:type="dxa"/>
            <w:tcBorders>
              <w:top w:val="nil"/>
              <w:bottom w:val="nil"/>
            </w:tcBorders>
          </w:tcPr>
          <w:p w:rsidR="00C71B85" w:rsidRPr="004F730B" w:rsidRDefault="00C71B85" w:rsidP="00C71B85">
            <w:pPr>
              <w:pStyle w:val="TableBodyCells"/>
              <w:jc w:val="left"/>
            </w:pPr>
            <w:r w:rsidRPr="004F730B">
              <w:t>Melbourne (Queens Wharf Rd)</w:t>
            </w:r>
          </w:p>
        </w:tc>
        <w:tc>
          <w:tcPr>
            <w:tcW w:w="2127" w:type="dxa"/>
            <w:tcBorders>
              <w:top w:val="nil"/>
              <w:bottom w:val="nil"/>
            </w:tcBorders>
          </w:tcPr>
          <w:p w:rsidR="00C71B85" w:rsidRPr="004F730B" w:rsidRDefault="00C71B85" w:rsidP="00C71B85">
            <w:pPr>
              <w:pStyle w:val="TableBodyCells"/>
              <w:jc w:val="left"/>
            </w:pPr>
            <w:r w:rsidRPr="004F730B">
              <w:t>30000013PC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lastRenderedPageBreak/>
              <w:t>M013</w:t>
            </w:r>
          </w:p>
        </w:tc>
        <w:tc>
          <w:tcPr>
            <w:tcW w:w="3685" w:type="dxa"/>
            <w:tcBorders>
              <w:top w:val="nil"/>
              <w:bottom w:val="nil"/>
            </w:tcBorders>
          </w:tcPr>
          <w:p w:rsidR="00C71B85" w:rsidRPr="004F730B" w:rsidRDefault="00C71B85" w:rsidP="00C71B85">
            <w:pPr>
              <w:pStyle w:val="TableBodyCells"/>
              <w:jc w:val="left"/>
            </w:pPr>
            <w:r w:rsidRPr="004F730B">
              <w:t>Spotswood</w:t>
            </w:r>
          </w:p>
        </w:tc>
        <w:tc>
          <w:tcPr>
            <w:tcW w:w="2127" w:type="dxa"/>
            <w:tcBorders>
              <w:top w:val="nil"/>
              <w:bottom w:val="nil"/>
            </w:tcBorders>
          </w:tcPr>
          <w:p w:rsidR="00C71B85" w:rsidRPr="004F730B" w:rsidRDefault="00C71B85" w:rsidP="00C71B85">
            <w:pPr>
              <w:pStyle w:val="TableBodyCells"/>
              <w:jc w:val="left"/>
            </w:pPr>
            <w:r w:rsidRPr="004F730B">
              <w:t>30000015/16PC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M014</w:t>
            </w:r>
          </w:p>
        </w:tc>
        <w:tc>
          <w:tcPr>
            <w:tcW w:w="3685" w:type="dxa"/>
            <w:tcBorders>
              <w:top w:val="nil"/>
              <w:bottom w:val="nil"/>
            </w:tcBorders>
          </w:tcPr>
          <w:p w:rsidR="00C71B85" w:rsidRPr="004F730B" w:rsidRDefault="00C71B85" w:rsidP="00C71B85">
            <w:pPr>
              <w:pStyle w:val="TableBodyCells"/>
              <w:jc w:val="left"/>
            </w:pPr>
            <w:r w:rsidRPr="004F730B">
              <w:t>West Melbourne (N. Melbourne)</w:t>
            </w:r>
          </w:p>
        </w:tc>
        <w:tc>
          <w:tcPr>
            <w:tcW w:w="2127" w:type="dxa"/>
            <w:tcBorders>
              <w:top w:val="nil"/>
              <w:bottom w:val="nil"/>
            </w:tcBorders>
          </w:tcPr>
          <w:p w:rsidR="00C71B85" w:rsidRPr="004F730B" w:rsidRDefault="00C71B85" w:rsidP="00C71B85">
            <w:pPr>
              <w:pStyle w:val="TableBodyCells"/>
              <w:jc w:val="left"/>
            </w:pPr>
            <w:r w:rsidRPr="004F730B">
              <w:t>30000017/18PC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M026</w:t>
            </w:r>
          </w:p>
        </w:tc>
        <w:tc>
          <w:tcPr>
            <w:tcW w:w="3685" w:type="dxa"/>
            <w:tcBorders>
              <w:top w:val="nil"/>
              <w:bottom w:val="nil"/>
            </w:tcBorders>
          </w:tcPr>
          <w:p w:rsidR="00C71B85" w:rsidRPr="004F730B" w:rsidRDefault="00C71B85" w:rsidP="00C71B85">
            <w:pPr>
              <w:pStyle w:val="TableBodyCells"/>
              <w:jc w:val="left"/>
            </w:pPr>
            <w:r w:rsidRPr="004F730B">
              <w:t>Derrimut City Gate</w:t>
            </w:r>
          </w:p>
        </w:tc>
        <w:tc>
          <w:tcPr>
            <w:tcW w:w="2127" w:type="dxa"/>
            <w:tcBorders>
              <w:top w:val="nil"/>
              <w:bottom w:val="nil"/>
            </w:tcBorders>
          </w:tcPr>
          <w:p w:rsidR="00C71B85" w:rsidRPr="004F730B" w:rsidRDefault="00C71B85" w:rsidP="00C71B85">
            <w:pPr>
              <w:pStyle w:val="TableBodyCells"/>
              <w:jc w:val="left"/>
            </w:pPr>
            <w:r w:rsidRPr="004F730B">
              <w:t>30000026PC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M027</w:t>
            </w:r>
          </w:p>
        </w:tc>
        <w:tc>
          <w:tcPr>
            <w:tcW w:w="3685" w:type="dxa"/>
            <w:tcBorders>
              <w:top w:val="nil"/>
              <w:bottom w:val="nil"/>
            </w:tcBorders>
          </w:tcPr>
          <w:p w:rsidR="00C71B85" w:rsidRPr="004F730B" w:rsidRDefault="00C71B85" w:rsidP="00C71B85">
            <w:pPr>
              <w:pStyle w:val="TableBodyCells"/>
              <w:jc w:val="left"/>
            </w:pPr>
            <w:r w:rsidRPr="004F730B">
              <w:t>Melton South City Gate</w:t>
            </w:r>
          </w:p>
        </w:tc>
        <w:tc>
          <w:tcPr>
            <w:tcW w:w="2127" w:type="dxa"/>
            <w:tcBorders>
              <w:top w:val="nil"/>
              <w:bottom w:val="nil"/>
            </w:tcBorders>
          </w:tcPr>
          <w:p w:rsidR="00C71B85" w:rsidRPr="004F730B" w:rsidRDefault="00C71B85" w:rsidP="00C71B85">
            <w:pPr>
              <w:pStyle w:val="TableBodyCells"/>
              <w:jc w:val="left"/>
            </w:pPr>
            <w:r w:rsidRPr="004F730B">
              <w:t>30000027PC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M028</w:t>
            </w:r>
          </w:p>
        </w:tc>
        <w:tc>
          <w:tcPr>
            <w:tcW w:w="3685" w:type="dxa"/>
            <w:tcBorders>
              <w:top w:val="nil"/>
              <w:bottom w:val="nil"/>
            </w:tcBorders>
          </w:tcPr>
          <w:p w:rsidR="00C71B85" w:rsidRPr="004F730B" w:rsidRDefault="00C71B85" w:rsidP="00C71B85">
            <w:pPr>
              <w:pStyle w:val="TableBodyCells"/>
              <w:jc w:val="left"/>
            </w:pPr>
            <w:r w:rsidRPr="004F730B">
              <w:t>Laverton North City Gate</w:t>
            </w:r>
          </w:p>
        </w:tc>
        <w:tc>
          <w:tcPr>
            <w:tcW w:w="2127" w:type="dxa"/>
            <w:tcBorders>
              <w:top w:val="nil"/>
              <w:bottom w:val="nil"/>
            </w:tcBorders>
          </w:tcPr>
          <w:p w:rsidR="00C71B85" w:rsidRPr="004F730B" w:rsidRDefault="00C71B85" w:rsidP="00C71B85">
            <w:pPr>
              <w:pStyle w:val="TableBodyCells"/>
              <w:jc w:val="left"/>
            </w:pPr>
            <w:r w:rsidRPr="004F730B">
              <w:t>30000028PC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M029</w:t>
            </w:r>
          </w:p>
        </w:tc>
        <w:tc>
          <w:tcPr>
            <w:tcW w:w="3685" w:type="dxa"/>
            <w:tcBorders>
              <w:top w:val="nil"/>
              <w:bottom w:val="nil"/>
            </w:tcBorders>
          </w:tcPr>
          <w:p w:rsidR="00C71B85" w:rsidRPr="004F730B" w:rsidRDefault="00C71B85" w:rsidP="00C71B85">
            <w:pPr>
              <w:pStyle w:val="TableBodyCells"/>
              <w:jc w:val="left"/>
            </w:pPr>
            <w:r w:rsidRPr="004F730B">
              <w:t>Hoppers Crossing (Forsyth Rd)</w:t>
            </w:r>
          </w:p>
        </w:tc>
        <w:tc>
          <w:tcPr>
            <w:tcW w:w="2127" w:type="dxa"/>
            <w:tcBorders>
              <w:top w:val="nil"/>
              <w:bottom w:val="nil"/>
            </w:tcBorders>
          </w:tcPr>
          <w:p w:rsidR="00C71B85" w:rsidRPr="004F730B" w:rsidRDefault="00C71B85" w:rsidP="00C71B85">
            <w:pPr>
              <w:pStyle w:val="TableBodyCells"/>
              <w:jc w:val="left"/>
            </w:pPr>
            <w:r w:rsidRPr="004F730B">
              <w:t>30000029PC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M030</w:t>
            </w:r>
          </w:p>
        </w:tc>
        <w:tc>
          <w:tcPr>
            <w:tcW w:w="3685" w:type="dxa"/>
            <w:tcBorders>
              <w:top w:val="nil"/>
              <w:bottom w:val="nil"/>
            </w:tcBorders>
          </w:tcPr>
          <w:p w:rsidR="00C71B85" w:rsidRPr="004F730B" w:rsidRDefault="00C71B85" w:rsidP="00C71B85">
            <w:pPr>
              <w:pStyle w:val="TableBodyCells"/>
              <w:jc w:val="left"/>
            </w:pPr>
            <w:r w:rsidRPr="004F730B">
              <w:t>Hoppers Crossing (Heaths Rd)</w:t>
            </w:r>
          </w:p>
        </w:tc>
        <w:tc>
          <w:tcPr>
            <w:tcW w:w="2127" w:type="dxa"/>
            <w:tcBorders>
              <w:top w:val="nil"/>
              <w:bottom w:val="nil"/>
            </w:tcBorders>
          </w:tcPr>
          <w:p w:rsidR="00C71B85" w:rsidRPr="004F730B" w:rsidRDefault="00C71B85" w:rsidP="00C71B85">
            <w:pPr>
              <w:pStyle w:val="TableBodyCells"/>
              <w:jc w:val="left"/>
            </w:pPr>
            <w:r w:rsidRPr="004F730B">
              <w:t>30000030PC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M031</w:t>
            </w:r>
          </w:p>
        </w:tc>
        <w:tc>
          <w:tcPr>
            <w:tcW w:w="3685" w:type="dxa"/>
            <w:tcBorders>
              <w:top w:val="nil"/>
              <w:bottom w:val="nil"/>
            </w:tcBorders>
          </w:tcPr>
          <w:p w:rsidR="00C71B85" w:rsidRPr="004F730B" w:rsidRDefault="00C71B85" w:rsidP="00C71B85">
            <w:pPr>
              <w:pStyle w:val="TableBodyCells"/>
              <w:jc w:val="left"/>
            </w:pPr>
            <w:r w:rsidRPr="004F730B">
              <w:t xml:space="preserve">Werribee (Old </w:t>
            </w:r>
            <w:proofErr w:type="spellStart"/>
            <w:r w:rsidRPr="004F730B">
              <w:t>Sneydes</w:t>
            </w:r>
            <w:proofErr w:type="spellEnd"/>
            <w:r w:rsidRPr="004F730B">
              <w:t xml:space="preserve"> Rd)</w:t>
            </w:r>
          </w:p>
        </w:tc>
        <w:tc>
          <w:tcPr>
            <w:tcW w:w="2127" w:type="dxa"/>
            <w:tcBorders>
              <w:top w:val="nil"/>
              <w:bottom w:val="nil"/>
            </w:tcBorders>
          </w:tcPr>
          <w:p w:rsidR="00C71B85" w:rsidRPr="004F730B" w:rsidRDefault="00C71B85" w:rsidP="00C71B85">
            <w:pPr>
              <w:pStyle w:val="TableBodyCells"/>
              <w:jc w:val="left"/>
            </w:pPr>
            <w:r w:rsidRPr="004F730B">
              <w:t>30000031PC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M032</w:t>
            </w:r>
          </w:p>
        </w:tc>
        <w:tc>
          <w:tcPr>
            <w:tcW w:w="3685" w:type="dxa"/>
            <w:tcBorders>
              <w:top w:val="nil"/>
              <w:bottom w:val="nil"/>
            </w:tcBorders>
          </w:tcPr>
          <w:p w:rsidR="00C71B85" w:rsidRPr="004F730B" w:rsidRDefault="00C71B85" w:rsidP="00C71B85">
            <w:pPr>
              <w:pStyle w:val="TableBodyCells"/>
              <w:jc w:val="left"/>
            </w:pPr>
            <w:r w:rsidRPr="004F730B">
              <w:t>Werribee (Lock Av)</w:t>
            </w:r>
          </w:p>
        </w:tc>
        <w:tc>
          <w:tcPr>
            <w:tcW w:w="2127" w:type="dxa"/>
            <w:tcBorders>
              <w:top w:val="nil"/>
              <w:bottom w:val="nil"/>
            </w:tcBorders>
          </w:tcPr>
          <w:p w:rsidR="00C71B85" w:rsidRPr="004F730B" w:rsidRDefault="00C71B85" w:rsidP="00C71B85">
            <w:pPr>
              <w:pStyle w:val="TableBodyCells"/>
              <w:jc w:val="left"/>
            </w:pPr>
            <w:r w:rsidRPr="004F730B">
              <w:t>30000032PC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M045</w:t>
            </w:r>
          </w:p>
        </w:tc>
        <w:tc>
          <w:tcPr>
            <w:tcW w:w="3685" w:type="dxa"/>
            <w:tcBorders>
              <w:top w:val="nil"/>
              <w:bottom w:val="nil"/>
            </w:tcBorders>
          </w:tcPr>
          <w:p w:rsidR="00C71B85" w:rsidRPr="004F730B" w:rsidRDefault="00C71B85" w:rsidP="00C71B85">
            <w:pPr>
              <w:pStyle w:val="TableBodyCells"/>
              <w:jc w:val="left"/>
            </w:pPr>
            <w:r w:rsidRPr="004F730B">
              <w:t>Sunbury</w:t>
            </w:r>
          </w:p>
        </w:tc>
        <w:tc>
          <w:tcPr>
            <w:tcW w:w="2127" w:type="dxa"/>
            <w:tcBorders>
              <w:top w:val="nil"/>
              <w:bottom w:val="nil"/>
            </w:tcBorders>
          </w:tcPr>
          <w:p w:rsidR="00C71B85" w:rsidRPr="004F730B" w:rsidRDefault="00C71B85" w:rsidP="00C71B85">
            <w:pPr>
              <w:pStyle w:val="TableBodyCells"/>
              <w:jc w:val="left"/>
            </w:pPr>
            <w:r w:rsidRPr="004F730B">
              <w:t>30000043PC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M048</w:t>
            </w:r>
          </w:p>
        </w:tc>
        <w:tc>
          <w:tcPr>
            <w:tcW w:w="3685" w:type="dxa"/>
            <w:tcBorders>
              <w:top w:val="nil"/>
              <w:bottom w:val="nil"/>
            </w:tcBorders>
          </w:tcPr>
          <w:p w:rsidR="00C71B85" w:rsidRPr="004F730B" w:rsidRDefault="00C71B85" w:rsidP="00C71B85">
            <w:pPr>
              <w:pStyle w:val="TableBodyCells"/>
              <w:jc w:val="left"/>
            </w:pPr>
            <w:r w:rsidRPr="004F730B">
              <w:t>Diggers Rest</w:t>
            </w:r>
          </w:p>
        </w:tc>
        <w:tc>
          <w:tcPr>
            <w:tcW w:w="2127" w:type="dxa"/>
            <w:tcBorders>
              <w:top w:val="nil"/>
              <w:bottom w:val="nil"/>
            </w:tcBorders>
          </w:tcPr>
          <w:p w:rsidR="00C71B85" w:rsidRPr="004F730B" w:rsidRDefault="00C71B85" w:rsidP="00C71B85">
            <w:pPr>
              <w:pStyle w:val="TableBodyCells"/>
              <w:jc w:val="left"/>
            </w:pPr>
            <w:r w:rsidRPr="004F730B">
              <w:t>30000044PC</w:t>
            </w:r>
          </w:p>
        </w:tc>
      </w:tr>
      <w:tr w:rsidR="00C71B85" w:rsidRPr="001A2774" w:rsidTr="00EC1B93">
        <w:trPr>
          <w:trHeight w:val="569"/>
        </w:trPr>
        <w:tc>
          <w:tcPr>
            <w:tcW w:w="2660" w:type="dxa"/>
            <w:tcBorders>
              <w:top w:val="nil"/>
              <w:bottom w:val="nil"/>
            </w:tcBorders>
          </w:tcPr>
          <w:p w:rsidR="00C71B85" w:rsidRPr="004F730B" w:rsidRDefault="00C71B85" w:rsidP="00C71B85">
            <w:pPr>
              <w:pStyle w:val="TableBodyCells"/>
              <w:jc w:val="left"/>
            </w:pPr>
            <w:r w:rsidRPr="004F730B">
              <w:t>M049</w:t>
            </w:r>
          </w:p>
        </w:tc>
        <w:tc>
          <w:tcPr>
            <w:tcW w:w="3685" w:type="dxa"/>
            <w:tcBorders>
              <w:top w:val="nil"/>
              <w:bottom w:val="nil"/>
            </w:tcBorders>
          </w:tcPr>
          <w:p w:rsidR="00C71B85" w:rsidRPr="004F730B" w:rsidRDefault="00C71B85" w:rsidP="00C71B85">
            <w:pPr>
              <w:pStyle w:val="TableBodyCells"/>
              <w:jc w:val="left"/>
            </w:pPr>
            <w:r w:rsidRPr="004F730B">
              <w:t>Sydenham</w:t>
            </w:r>
          </w:p>
        </w:tc>
        <w:tc>
          <w:tcPr>
            <w:tcW w:w="2127" w:type="dxa"/>
            <w:tcBorders>
              <w:top w:val="nil"/>
              <w:bottom w:val="nil"/>
            </w:tcBorders>
          </w:tcPr>
          <w:p w:rsidR="00C71B85" w:rsidRPr="004F730B" w:rsidRDefault="00C71B85" w:rsidP="00C71B85">
            <w:pPr>
              <w:pStyle w:val="TableBodyCells"/>
              <w:jc w:val="left"/>
            </w:pPr>
            <w:r w:rsidRPr="004F730B">
              <w:t>30000045PC</w:t>
            </w:r>
          </w:p>
        </w:tc>
      </w:tr>
      <w:tr w:rsidR="00A70740" w:rsidRPr="001A2774" w:rsidTr="004D61A3">
        <w:tc>
          <w:tcPr>
            <w:tcW w:w="2660" w:type="dxa"/>
            <w:tcBorders>
              <w:top w:val="nil"/>
              <w:bottom w:val="nil"/>
            </w:tcBorders>
          </w:tcPr>
          <w:p w:rsidR="00A70740" w:rsidRPr="004F730B" w:rsidRDefault="00A70740" w:rsidP="004D61A3">
            <w:pPr>
              <w:pStyle w:val="TableBodyCells"/>
              <w:jc w:val="left"/>
            </w:pPr>
            <w:r>
              <w:t>M087</w:t>
            </w:r>
          </w:p>
        </w:tc>
        <w:tc>
          <w:tcPr>
            <w:tcW w:w="3685" w:type="dxa"/>
            <w:tcBorders>
              <w:top w:val="nil"/>
              <w:bottom w:val="nil"/>
            </w:tcBorders>
          </w:tcPr>
          <w:p w:rsidR="00A70740" w:rsidRPr="004F730B" w:rsidRDefault="00A70740" w:rsidP="004D61A3">
            <w:pPr>
              <w:pStyle w:val="TableBodyCells"/>
              <w:jc w:val="left"/>
            </w:pPr>
            <w:r>
              <w:t>Wallan</w:t>
            </w:r>
          </w:p>
        </w:tc>
        <w:tc>
          <w:tcPr>
            <w:tcW w:w="2127" w:type="dxa"/>
            <w:tcBorders>
              <w:top w:val="nil"/>
              <w:bottom w:val="nil"/>
            </w:tcBorders>
          </w:tcPr>
          <w:p w:rsidR="00A70740" w:rsidRPr="004F730B" w:rsidRDefault="00A70740" w:rsidP="004D61A3">
            <w:pPr>
              <w:pStyle w:val="TableBodyCells"/>
              <w:jc w:val="left"/>
            </w:pPr>
            <w:r w:rsidRPr="00EC1B93">
              <w:t>30000081PC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M103</w:t>
            </w:r>
          </w:p>
        </w:tc>
        <w:tc>
          <w:tcPr>
            <w:tcW w:w="3685" w:type="dxa"/>
            <w:tcBorders>
              <w:top w:val="nil"/>
              <w:bottom w:val="nil"/>
            </w:tcBorders>
          </w:tcPr>
          <w:p w:rsidR="00C71B85" w:rsidRPr="004F730B" w:rsidRDefault="00C71B85" w:rsidP="00C71B85">
            <w:pPr>
              <w:pStyle w:val="TableBodyCells"/>
              <w:jc w:val="left"/>
            </w:pPr>
            <w:r w:rsidRPr="004F730B">
              <w:t>Newport Power Station</w:t>
            </w:r>
          </w:p>
        </w:tc>
        <w:tc>
          <w:tcPr>
            <w:tcW w:w="2127" w:type="dxa"/>
            <w:tcBorders>
              <w:top w:val="nil"/>
              <w:bottom w:val="nil"/>
            </w:tcBorders>
          </w:tcPr>
          <w:p w:rsidR="00C71B85" w:rsidRPr="004F730B" w:rsidRDefault="00C71B85" w:rsidP="00C71B85">
            <w:pPr>
              <w:pStyle w:val="TableBodyCells"/>
              <w:jc w:val="left"/>
            </w:pPr>
            <w:r w:rsidRPr="004F730B">
              <w:t>30000096PC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M107</w:t>
            </w:r>
          </w:p>
        </w:tc>
        <w:tc>
          <w:tcPr>
            <w:tcW w:w="3685" w:type="dxa"/>
            <w:tcBorders>
              <w:top w:val="nil"/>
              <w:bottom w:val="nil"/>
            </w:tcBorders>
          </w:tcPr>
          <w:p w:rsidR="00C71B85" w:rsidRPr="004F730B" w:rsidRDefault="00C71B85" w:rsidP="00A70740">
            <w:pPr>
              <w:pStyle w:val="TableBodyCells"/>
              <w:jc w:val="left"/>
            </w:pPr>
            <w:r w:rsidRPr="004F730B">
              <w:t>Laverton North (</w:t>
            </w:r>
            <w:r w:rsidR="00A70740">
              <w:t xml:space="preserve">Coogee </w:t>
            </w:r>
            <w:r w:rsidRPr="004F730B">
              <w:t>Methanol)</w:t>
            </w:r>
          </w:p>
        </w:tc>
        <w:tc>
          <w:tcPr>
            <w:tcW w:w="2127" w:type="dxa"/>
            <w:tcBorders>
              <w:top w:val="nil"/>
              <w:bottom w:val="nil"/>
            </w:tcBorders>
          </w:tcPr>
          <w:p w:rsidR="00C71B85" w:rsidRPr="004F730B" w:rsidRDefault="00C71B85" w:rsidP="00C71B85">
            <w:pPr>
              <w:pStyle w:val="TableBodyCells"/>
              <w:jc w:val="left"/>
            </w:pPr>
            <w:r w:rsidRPr="004F730B">
              <w:t>30000100PC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M115</w:t>
            </w:r>
          </w:p>
        </w:tc>
        <w:tc>
          <w:tcPr>
            <w:tcW w:w="3685" w:type="dxa"/>
            <w:tcBorders>
              <w:top w:val="nil"/>
              <w:bottom w:val="nil"/>
            </w:tcBorders>
          </w:tcPr>
          <w:p w:rsidR="00C71B85" w:rsidRPr="004F730B" w:rsidRDefault="00C71B85" w:rsidP="00C71B85">
            <w:pPr>
              <w:pStyle w:val="TableBodyCells"/>
              <w:jc w:val="left"/>
            </w:pPr>
            <w:r w:rsidRPr="004F730B">
              <w:t>Keon Park East</w:t>
            </w:r>
          </w:p>
        </w:tc>
        <w:tc>
          <w:tcPr>
            <w:tcW w:w="2127" w:type="dxa"/>
            <w:tcBorders>
              <w:top w:val="nil"/>
              <w:bottom w:val="nil"/>
            </w:tcBorders>
          </w:tcPr>
          <w:p w:rsidR="00C71B85" w:rsidRPr="004F730B" w:rsidRDefault="00C71B85" w:rsidP="00C71B85">
            <w:pPr>
              <w:pStyle w:val="TableBodyCells"/>
              <w:jc w:val="left"/>
            </w:pPr>
            <w:r w:rsidRPr="004F730B">
              <w:t>30000107/108PC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M116</w:t>
            </w:r>
          </w:p>
        </w:tc>
        <w:tc>
          <w:tcPr>
            <w:tcW w:w="3685" w:type="dxa"/>
            <w:tcBorders>
              <w:top w:val="nil"/>
              <w:bottom w:val="nil"/>
            </w:tcBorders>
          </w:tcPr>
          <w:p w:rsidR="00C71B85" w:rsidRPr="004F730B" w:rsidRDefault="00C71B85" w:rsidP="00C71B85">
            <w:pPr>
              <w:pStyle w:val="TableBodyCells"/>
              <w:jc w:val="left"/>
            </w:pPr>
            <w:r w:rsidRPr="004F730B">
              <w:t>Keon Park West</w:t>
            </w:r>
          </w:p>
        </w:tc>
        <w:tc>
          <w:tcPr>
            <w:tcW w:w="2127" w:type="dxa"/>
            <w:tcBorders>
              <w:top w:val="nil"/>
              <w:bottom w:val="nil"/>
            </w:tcBorders>
          </w:tcPr>
          <w:p w:rsidR="00C71B85" w:rsidRPr="004F730B" w:rsidRDefault="00C71B85" w:rsidP="00C71B85">
            <w:pPr>
              <w:pStyle w:val="TableBodyCells"/>
              <w:jc w:val="left"/>
            </w:pPr>
            <w:r w:rsidRPr="004F730B">
              <w:t>30000109/110PC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M117</w:t>
            </w:r>
          </w:p>
        </w:tc>
        <w:tc>
          <w:tcPr>
            <w:tcW w:w="3685" w:type="dxa"/>
            <w:tcBorders>
              <w:top w:val="nil"/>
              <w:bottom w:val="nil"/>
            </w:tcBorders>
          </w:tcPr>
          <w:p w:rsidR="00C71B85" w:rsidRPr="004F730B" w:rsidRDefault="00C71B85" w:rsidP="00C71B85">
            <w:pPr>
              <w:pStyle w:val="TableBodyCells"/>
              <w:jc w:val="left"/>
            </w:pPr>
            <w:r w:rsidRPr="004F730B">
              <w:t>Craigieburn</w:t>
            </w:r>
          </w:p>
        </w:tc>
        <w:tc>
          <w:tcPr>
            <w:tcW w:w="2127" w:type="dxa"/>
            <w:tcBorders>
              <w:top w:val="nil"/>
              <w:bottom w:val="nil"/>
            </w:tcBorders>
          </w:tcPr>
          <w:p w:rsidR="00C71B85" w:rsidRPr="004F730B" w:rsidRDefault="00C71B85" w:rsidP="00C71B85">
            <w:pPr>
              <w:pStyle w:val="TableBodyCells"/>
              <w:jc w:val="left"/>
            </w:pPr>
            <w:r w:rsidRPr="004F730B">
              <w:t>30000111PC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M118</w:t>
            </w:r>
          </w:p>
        </w:tc>
        <w:tc>
          <w:tcPr>
            <w:tcW w:w="3685" w:type="dxa"/>
            <w:tcBorders>
              <w:top w:val="nil"/>
              <w:bottom w:val="nil"/>
            </w:tcBorders>
          </w:tcPr>
          <w:p w:rsidR="00C71B85" w:rsidRPr="004F730B" w:rsidRDefault="00C71B85" w:rsidP="00C71B85">
            <w:pPr>
              <w:pStyle w:val="TableBodyCells"/>
              <w:jc w:val="left"/>
            </w:pPr>
            <w:r w:rsidRPr="004F730B">
              <w:t>Epping (</w:t>
            </w:r>
            <w:proofErr w:type="spellStart"/>
            <w:r w:rsidRPr="004F730B">
              <w:t>O’Herns</w:t>
            </w:r>
            <w:proofErr w:type="spellEnd"/>
            <w:r w:rsidRPr="004F730B">
              <w:t xml:space="preserve"> Rd)</w:t>
            </w:r>
          </w:p>
        </w:tc>
        <w:tc>
          <w:tcPr>
            <w:tcW w:w="2127" w:type="dxa"/>
            <w:tcBorders>
              <w:top w:val="nil"/>
              <w:bottom w:val="nil"/>
            </w:tcBorders>
          </w:tcPr>
          <w:p w:rsidR="00C71B85" w:rsidRPr="004F730B" w:rsidRDefault="00C71B85" w:rsidP="00C71B85">
            <w:pPr>
              <w:pStyle w:val="TableBodyCells"/>
              <w:jc w:val="left"/>
            </w:pPr>
            <w:r w:rsidRPr="004F730B">
              <w:t>30000112PC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M121</w:t>
            </w:r>
          </w:p>
        </w:tc>
        <w:tc>
          <w:tcPr>
            <w:tcW w:w="3685" w:type="dxa"/>
            <w:tcBorders>
              <w:top w:val="nil"/>
              <w:bottom w:val="nil"/>
            </w:tcBorders>
          </w:tcPr>
          <w:p w:rsidR="00C71B85" w:rsidRPr="004F730B" w:rsidRDefault="00C71B85" w:rsidP="00C71B85">
            <w:pPr>
              <w:pStyle w:val="TableBodyCells"/>
              <w:jc w:val="left"/>
            </w:pPr>
            <w:r w:rsidRPr="004F730B">
              <w:t>Rockbank</w:t>
            </w:r>
          </w:p>
        </w:tc>
        <w:tc>
          <w:tcPr>
            <w:tcW w:w="2127" w:type="dxa"/>
            <w:tcBorders>
              <w:top w:val="nil"/>
              <w:bottom w:val="nil"/>
            </w:tcBorders>
          </w:tcPr>
          <w:p w:rsidR="00C71B85" w:rsidRPr="004F730B" w:rsidRDefault="00C71B85" w:rsidP="00C71B85">
            <w:pPr>
              <w:pStyle w:val="TableBodyCells"/>
              <w:jc w:val="left"/>
            </w:pPr>
            <w:r w:rsidRPr="004F730B">
              <w:t>30000117PC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M125</w:t>
            </w:r>
          </w:p>
        </w:tc>
        <w:tc>
          <w:tcPr>
            <w:tcW w:w="3685" w:type="dxa"/>
            <w:tcBorders>
              <w:top w:val="nil"/>
              <w:bottom w:val="nil"/>
            </w:tcBorders>
          </w:tcPr>
          <w:p w:rsidR="00C71B85" w:rsidRPr="004F730B" w:rsidRDefault="00C71B85" w:rsidP="00C71B85">
            <w:pPr>
              <w:pStyle w:val="TableBodyCells"/>
              <w:jc w:val="left"/>
            </w:pPr>
            <w:r w:rsidRPr="004F730B">
              <w:t>Mernda (Laurimar Park)</w:t>
            </w:r>
          </w:p>
        </w:tc>
        <w:tc>
          <w:tcPr>
            <w:tcW w:w="2127" w:type="dxa"/>
            <w:tcBorders>
              <w:top w:val="nil"/>
              <w:bottom w:val="nil"/>
            </w:tcBorders>
          </w:tcPr>
          <w:p w:rsidR="00C71B85" w:rsidRPr="004F730B" w:rsidRDefault="00C71B85" w:rsidP="00C71B85">
            <w:pPr>
              <w:pStyle w:val="TableBodyCells"/>
              <w:jc w:val="left"/>
            </w:pPr>
            <w:r w:rsidRPr="004F730B">
              <w:t>30000145PC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M135</w:t>
            </w:r>
          </w:p>
        </w:tc>
        <w:tc>
          <w:tcPr>
            <w:tcW w:w="3685" w:type="dxa"/>
            <w:tcBorders>
              <w:top w:val="nil"/>
              <w:bottom w:val="nil"/>
            </w:tcBorders>
          </w:tcPr>
          <w:p w:rsidR="00C71B85" w:rsidRPr="004F730B" w:rsidRDefault="00C71B85" w:rsidP="00C71B85">
            <w:pPr>
              <w:pStyle w:val="TableBodyCells"/>
              <w:jc w:val="left"/>
            </w:pPr>
            <w:r w:rsidRPr="004F730B">
              <w:t>Somerton Power Station</w:t>
            </w:r>
          </w:p>
        </w:tc>
        <w:tc>
          <w:tcPr>
            <w:tcW w:w="2127" w:type="dxa"/>
            <w:tcBorders>
              <w:top w:val="nil"/>
              <w:bottom w:val="nil"/>
            </w:tcBorders>
          </w:tcPr>
          <w:p w:rsidR="00C71B85" w:rsidRPr="004F730B" w:rsidRDefault="00C71B85" w:rsidP="00C71B85">
            <w:pPr>
              <w:pStyle w:val="TableBodyCells"/>
              <w:jc w:val="left"/>
            </w:pPr>
            <w:r w:rsidRPr="004F730B">
              <w:t>30000165PC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lastRenderedPageBreak/>
              <w:t>M142</w:t>
            </w:r>
          </w:p>
        </w:tc>
        <w:tc>
          <w:tcPr>
            <w:tcW w:w="3685" w:type="dxa"/>
            <w:tcBorders>
              <w:top w:val="nil"/>
              <w:bottom w:val="nil"/>
            </w:tcBorders>
          </w:tcPr>
          <w:p w:rsidR="00C71B85" w:rsidRPr="004F730B" w:rsidRDefault="00C71B85" w:rsidP="00C71B85">
            <w:pPr>
              <w:pStyle w:val="TableBodyCells"/>
              <w:jc w:val="left"/>
            </w:pPr>
            <w:r w:rsidRPr="004F730B">
              <w:t>Whittlesea</w:t>
            </w:r>
          </w:p>
        </w:tc>
        <w:tc>
          <w:tcPr>
            <w:tcW w:w="2127" w:type="dxa"/>
            <w:tcBorders>
              <w:top w:val="nil"/>
              <w:bottom w:val="nil"/>
            </w:tcBorders>
          </w:tcPr>
          <w:p w:rsidR="00C71B85" w:rsidRPr="004F730B" w:rsidRDefault="00C71B85" w:rsidP="00C71B85">
            <w:pPr>
              <w:pStyle w:val="TableBodyCells"/>
              <w:jc w:val="left"/>
            </w:pPr>
            <w:r w:rsidRPr="004F730B">
              <w:t>30000172PC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M143</w:t>
            </w:r>
          </w:p>
        </w:tc>
        <w:tc>
          <w:tcPr>
            <w:tcW w:w="3685" w:type="dxa"/>
            <w:tcBorders>
              <w:top w:val="nil"/>
              <w:bottom w:val="nil"/>
            </w:tcBorders>
          </w:tcPr>
          <w:p w:rsidR="00C71B85" w:rsidRPr="004F730B" w:rsidRDefault="00C71B85" w:rsidP="00C71B85">
            <w:pPr>
              <w:pStyle w:val="TableBodyCells"/>
              <w:jc w:val="left"/>
            </w:pPr>
            <w:r w:rsidRPr="004F730B">
              <w:t>Laverton Power Station (Snowy Hydro)</w:t>
            </w:r>
          </w:p>
        </w:tc>
        <w:tc>
          <w:tcPr>
            <w:tcW w:w="2127" w:type="dxa"/>
            <w:tcBorders>
              <w:top w:val="nil"/>
              <w:bottom w:val="nil"/>
            </w:tcBorders>
          </w:tcPr>
          <w:p w:rsidR="00C71B85" w:rsidRPr="004F730B" w:rsidRDefault="00C71B85" w:rsidP="00C71B85">
            <w:pPr>
              <w:pStyle w:val="TableBodyCells"/>
              <w:jc w:val="left"/>
            </w:pPr>
            <w:r w:rsidRPr="004F730B">
              <w:t>30000175PC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M148</w:t>
            </w:r>
          </w:p>
        </w:tc>
        <w:tc>
          <w:tcPr>
            <w:tcW w:w="3685" w:type="dxa"/>
            <w:tcBorders>
              <w:top w:val="nil"/>
              <w:bottom w:val="nil"/>
            </w:tcBorders>
          </w:tcPr>
          <w:p w:rsidR="00C71B85" w:rsidRPr="004F730B" w:rsidRDefault="00C71B85" w:rsidP="00C71B85">
            <w:pPr>
              <w:pStyle w:val="TableBodyCells"/>
              <w:jc w:val="left"/>
            </w:pPr>
            <w:r w:rsidRPr="004F730B">
              <w:t>Yarra Glen</w:t>
            </w:r>
          </w:p>
        </w:tc>
        <w:tc>
          <w:tcPr>
            <w:tcW w:w="2127" w:type="dxa"/>
            <w:tcBorders>
              <w:top w:val="nil"/>
              <w:bottom w:val="nil"/>
            </w:tcBorders>
          </w:tcPr>
          <w:p w:rsidR="00C71B85" w:rsidRPr="004F730B" w:rsidRDefault="00C71B85" w:rsidP="00C71B85">
            <w:pPr>
              <w:pStyle w:val="TableBodyCells"/>
              <w:jc w:val="left"/>
            </w:pPr>
            <w:r w:rsidRPr="004F730B">
              <w:t>30000177PC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M154</w:t>
            </w:r>
          </w:p>
        </w:tc>
        <w:tc>
          <w:tcPr>
            <w:tcW w:w="3685" w:type="dxa"/>
            <w:tcBorders>
              <w:top w:val="nil"/>
              <w:bottom w:val="nil"/>
            </w:tcBorders>
          </w:tcPr>
          <w:p w:rsidR="00C71B85" w:rsidRPr="004F730B" w:rsidRDefault="00C71B85" w:rsidP="00C71B85">
            <w:pPr>
              <w:pStyle w:val="TableBodyCells"/>
              <w:jc w:val="left"/>
            </w:pPr>
            <w:r w:rsidRPr="004F730B">
              <w:t>Plumpton</w:t>
            </w:r>
          </w:p>
        </w:tc>
        <w:tc>
          <w:tcPr>
            <w:tcW w:w="2127" w:type="dxa"/>
            <w:tcBorders>
              <w:top w:val="nil"/>
              <w:bottom w:val="nil"/>
            </w:tcBorders>
          </w:tcPr>
          <w:p w:rsidR="00C71B85" w:rsidRPr="004F730B" w:rsidRDefault="00C71B85" w:rsidP="00C71B85">
            <w:pPr>
              <w:pStyle w:val="TableBodyCells"/>
              <w:jc w:val="left"/>
            </w:pPr>
            <w:r w:rsidRPr="004F730B">
              <w:t>30000192PC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M158</w:t>
            </w:r>
          </w:p>
        </w:tc>
        <w:tc>
          <w:tcPr>
            <w:tcW w:w="3685" w:type="dxa"/>
            <w:tcBorders>
              <w:top w:val="nil"/>
              <w:bottom w:val="nil"/>
            </w:tcBorders>
          </w:tcPr>
          <w:p w:rsidR="00C71B85" w:rsidRPr="004F730B" w:rsidRDefault="00C71B85" w:rsidP="00C71B85">
            <w:pPr>
              <w:pStyle w:val="TableBodyCells"/>
              <w:jc w:val="left"/>
            </w:pPr>
            <w:r w:rsidRPr="004F730B">
              <w:t>Beveridge</w:t>
            </w:r>
          </w:p>
        </w:tc>
        <w:tc>
          <w:tcPr>
            <w:tcW w:w="2127" w:type="dxa"/>
            <w:tcBorders>
              <w:top w:val="nil"/>
              <w:bottom w:val="nil"/>
            </w:tcBorders>
          </w:tcPr>
          <w:p w:rsidR="00C71B85" w:rsidRPr="004F730B" w:rsidRDefault="00C71B85" w:rsidP="00C71B85">
            <w:pPr>
              <w:pStyle w:val="TableBodyCells"/>
              <w:jc w:val="left"/>
            </w:pPr>
            <w:r w:rsidRPr="004F730B">
              <w:t>30000194PC</w:t>
            </w:r>
          </w:p>
        </w:tc>
      </w:tr>
      <w:tr w:rsidR="00C71B85" w:rsidRPr="001A2774" w:rsidTr="00582676">
        <w:tc>
          <w:tcPr>
            <w:tcW w:w="2660" w:type="dxa"/>
            <w:tcBorders>
              <w:top w:val="nil"/>
              <w:bottom w:val="nil"/>
            </w:tcBorders>
          </w:tcPr>
          <w:p w:rsidR="00C71B85" w:rsidRPr="004F730B" w:rsidRDefault="00C71B85" w:rsidP="00C71B85">
            <w:pPr>
              <w:pStyle w:val="TableBodyCells"/>
              <w:jc w:val="left"/>
            </w:pPr>
            <w:r w:rsidRPr="004F730B">
              <w:t>M159</w:t>
            </w:r>
          </w:p>
        </w:tc>
        <w:tc>
          <w:tcPr>
            <w:tcW w:w="3685" w:type="dxa"/>
            <w:tcBorders>
              <w:top w:val="nil"/>
              <w:bottom w:val="nil"/>
            </w:tcBorders>
          </w:tcPr>
          <w:p w:rsidR="00C71B85" w:rsidRPr="004F730B" w:rsidRDefault="00C71B85" w:rsidP="00C71B85">
            <w:pPr>
              <w:pStyle w:val="TableBodyCells"/>
              <w:jc w:val="left"/>
            </w:pPr>
            <w:r w:rsidRPr="004F730B">
              <w:t>Wyndham Vale</w:t>
            </w:r>
          </w:p>
        </w:tc>
        <w:tc>
          <w:tcPr>
            <w:tcW w:w="2127" w:type="dxa"/>
            <w:tcBorders>
              <w:top w:val="nil"/>
              <w:bottom w:val="nil"/>
            </w:tcBorders>
          </w:tcPr>
          <w:p w:rsidR="00C71B85" w:rsidRPr="004F730B" w:rsidRDefault="00C71B85" w:rsidP="00C71B85">
            <w:pPr>
              <w:pStyle w:val="TableBodyCells"/>
              <w:jc w:val="left"/>
            </w:pPr>
            <w:r w:rsidRPr="004F730B">
              <w:t>30000196PC</w:t>
            </w:r>
          </w:p>
        </w:tc>
      </w:tr>
      <w:tr w:rsidR="00C71B85" w:rsidRPr="001A2774" w:rsidTr="00EC1B93">
        <w:tc>
          <w:tcPr>
            <w:tcW w:w="2660" w:type="dxa"/>
            <w:tcBorders>
              <w:top w:val="nil"/>
              <w:bottom w:val="nil"/>
            </w:tcBorders>
          </w:tcPr>
          <w:p w:rsidR="00C71B85" w:rsidRPr="004F730B" w:rsidRDefault="00C71B85" w:rsidP="00C71B85">
            <w:pPr>
              <w:pStyle w:val="TableBodyCells"/>
              <w:jc w:val="left"/>
            </w:pPr>
            <w:r w:rsidRPr="004F730B">
              <w:t>M162</w:t>
            </w:r>
          </w:p>
        </w:tc>
        <w:tc>
          <w:tcPr>
            <w:tcW w:w="3685" w:type="dxa"/>
            <w:tcBorders>
              <w:top w:val="nil"/>
              <w:bottom w:val="nil"/>
            </w:tcBorders>
          </w:tcPr>
          <w:p w:rsidR="00C71B85" w:rsidRPr="004F730B" w:rsidRDefault="00C71B85" w:rsidP="00C71B85">
            <w:pPr>
              <w:pStyle w:val="TableBodyCells"/>
              <w:jc w:val="left"/>
            </w:pPr>
            <w:r w:rsidRPr="004F730B">
              <w:t>Yarra Glen - Lilydale</w:t>
            </w:r>
          </w:p>
        </w:tc>
        <w:tc>
          <w:tcPr>
            <w:tcW w:w="2127" w:type="dxa"/>
            <w:tcBorders>
              <w:top w:val="nil"/>
              <w:bottom w:val="nil"/>
            </w:tcBorders>
          </w:tcPr>
          <w:p w:rsidR="00C71B85" w:rsidRPr="004F730B" w:rsidRDefault="00C71B85" w:rsidP="00C71B85">
            <w:pPr>
              <w:pStyle w:val="TableBodyCells"/>
              <w:jc w:val="left"/>
            </w:pPr>
            <w:r w:rsidRPr="004F730B">
              <w:t>30000199PC</w:t>
            </w:r>
          </w:p>
        </w:tc>
      </w:tr>
      <w:tr w:rsidR="00C71B85" w:rsidRPr="001A2774" w:rsidTr="00EC1B93">
        <w:tc>
          <w:tcPr>
            <w:tcW w:w="2660" w:type="dxa"/>
            <w:tcBorders>
              <w:top w:val="nil"/>
              <w:bottom w:val="nil"/>
            </w:tcBorders>
          </w:tcPr>
          <w:p w:rsidR="00C71B85" w:rsidRPr="004F730B" w:rsidRDefault="00C71B85" w:rsidP="00C71B85">
            <w:pPr>
              <w:pStyle w:val="TableBodyCells"/>
              <w:jc w:val="left"/>
            </w:pPr>
            <w:r w:rsidRPr="004F730B">
              <w:t>M165</w:t>
            </w:r>
          </w:p>
        </w:tc>
        <w:tc>
          <w:tcPr>
            <w:tcW w:w="3685" w:type="dxa"/>
            <w:tcBorders>
              <w:top w:val="nil"/>
              <w:bottom w:val="nil"/>
            </w:tcBorders>
          </w:tcPr>
          <w:p w:rsidR="00C71B85" w:rsidRPr="004F730B" w:rsidRDefault="00C71B85" w:rsidP="00C71B85">
            <w:pPr>
              <w:pStyle w:val="TableBodyCells"/>
              <w:jc w:val="left"/>
            </w:pPr>
            <w:proofErr w:type="spellStart"/>
            <w:r w:rsidRPr="004F730B">
              <w:t>Qenos</w:t>
            </w:r>
            <w:proofErr w:type="spellEnd"/>
          </w:p>
        </w:tc>
        <w:tc>
          <w:tcPr>
            <w:tcW w:w="2127" w:type="dxa"/>
            <w:tcBorders>
              <w:top w:val="nil"/>
              <w:bottom w:val="nil"/>
            </w:tcBorders>
          </w:tcPr>
          <w:p w:rsidR="00C71B85" w:rsidRPr="004F730B" w:rsidRDefault="00C71B85" w:rsidP="00C71B85">
            <w:pPr>
              <w:pStyle w:val="TableBodyCells"/>
              <w:jc w:val="left"/>
            </w:pPr>
            <w:r w:rsidRPr="004F730B">
              <w:t>30000200PC</w:t>
            </w:r>
          </w:p>
        </w:tc>
      </w:tr>
      <w:tr w:rsidR="00A70740" w:rsidRPr="001A2774" w:rsidTr="004D61A3">
        <w:tc>
          <w:tcPr>
            <w:tcW w:w="2660" w:type="dxa"/>
            <w:tcBorders>
              <w:top w:val="nil"/>
              <w:bottom w:val="nil"/>
            </w:tcBorders>
          </w:tcPr>
          <w:p w:rsidR="00A70740" w:rsidRPr="004F730B" w:rsidRDefault="00A70740" w:rsidP="004D61A3">
            <w:pPr>
              <w:pStyle w:val="TableBodyCells"/>
              <w:jc w:val="left"/>
            </w:pPr>
            <w:r>
              <w:t>M168</w:t>
            </w:r>
          </w:p>
        </w:tc>
        <w:tc>
          <w:tcPr>
            <w:tcW w:w="3685" w:type="dxa"/>
            <w:tcBorders>
              <w:top w:val="nil"/>
              <w:bottom w:val="nil"/>
            </w:tcBorders>
          </w:tcPr>
          <w:p w:rsidR="00A70740" w:rsidRPr="004F730B" w:rsidRDefault="00A70740" w:rsidP="004D61A3">
            <w:pPr>
              <w:pStyle w:val="TableBodyCells"/>
              <w:jc w:val="left"/>
            </w:pPr>
            <w:r>
              <w:t>Donnybrook</w:t>
            </w:r>
          </w:p>
        </w:tc>
        <w:tc>
          <w:tcPr>
            <w:tcW w:w="2127" w:type="dxa"/>
            <w:tcBorders>
              <w:top w:val="nil"/>
              <w:bottom w:val="nil"/>
            </w:tcBorders>
          </w:tcPr>
          <w:p w:rsidR="00A70740" w:rsidRPr="004F730B" w:rsidRDefault="00A70740" w:rsidP="004D61A3">
            <w:pPr>
              <w:pStyle w:val="TableBodyCells"/>
              <w:jc w:val="left"/>
            </w:pPr>
            <w:r w:rsidRPr="00EF2713">
              <w:t>30000205PC</w:t>
            </w:r>
          </w:p>
        </w:tc>
      </w:tr>
      <w:tr w:rsidR="00A70740" w:rsidRPr="001A2774" w:rsidTr="004D61A3">
        <w:tc>
          <w:tcPr>
            <w:tcW w:w="2660" w:type="dxa"/>
            <w:tcBorders>
              <w:top w:val="nil"/>
              <w:bottom w:val="single" w:sz="4" w:space="0" w:color="auto"/>
            </w:tcBorders>
          </w:tcPr>
          <w:p w:rsidR="00A70740" w:rsidRPr="004F730B" w:rsidRDefault="00A70740" w:rsidP="004D61A3">
            <w:pPr>
              <w:pStyle w:val="TableBodyCells"/>
              <w:jc w:val="left"/>
            </w:pPr>
            <w:r>
              <w:t>M169</w:t>
            </w:r>
          </w:p>
        </w:tc>
        <w:tc>
          <w:tcPr>
            <w:tcW w:w="3685" w:type="dxa"/>
            <w:tcBorders>
              <w:top w:val="nil"/>
              <w:bottom w:val="single" w:sz="4" w:space="0" w:color="auto"/>
            </w:tcBorders>
          </w:tcPr>
          <w:p w:rsidR="00A70740" w:rsidRPr="004F730B" w:rsidRDefault="00A70740" w:rsidP="004D61A3">
            <w:pPr>
              <w:pStyle w:val="TableBodyCells"/>
              <w:jc w:val="left"/>
            </w:pPr>
            <w:r w:rsidRPr="00EF2713">
              <w:t>Mount Cottrell</w:t>
            </w:r>
          </w:p>
        </w:tc>
        <w:tc>
          <w:tcPr>
            <w:tcW w:w="2127" w:type="dxa"/>
            <w:tcBorders>
              <w:top w:val="nil"/>
              <w:bottom w:val="single" w:sz="4" w:space="0" w:color="auto"/>
            </w:tcBorders>
          </w:tcPr>
          <w:p w:rsidR="00A70740" w:rsidRPr="004F730B" w:rsidRDefault="00A70740" w:rsidP="004D61A3">
            <w:pPr>
              <w:pStyle w:val="TableBodyCells"/>
              <w:jc w:val="left"/>
            </w:pPr>
            <w:r w:rsidRPr="00EF2713">
              <w:t>30000208PC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5 Calder</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M052</w:t>
            </w:r>
          </w:p>
        </w:tc>
        <w:tc>
          <w:tcPr>
            <w:tcW w:w="3685" w:type="dxa"/>
            <w:tcBorders>
              <w:top w:val="nil"/>
              <w:bottom w:val="nil"/>
            </w:tcBorders>
          </w:tcPr>
          <w:p w:rsidR="00EC1B93" w:rsidRPr="004F730B" w:rsidRDefault="00EC1B93" w:rsidP="00C71B85">
            <w:pPr>
              <w:pStyle w:val="TableBodyCells"/>
              <w:jc w:val="left"/>
            </w:pPr>
            <w:r w:rsidRPr="004F730B">
              <w:t>Bacchus Marsh</w:t>
            </w:r>
          </w:p>
        </w:tc>
        <w:tc>
          <w:tcPr>
            <w:tcW w:w="2127" w:type="dxa"/>
            <w:tcBorders>
              <w:top w:val="nil"/>
              <w:bottom w:val="nil"/>
            </w:tcBorders>
          </w:tcPr>
          <w:p w:rsidR="00EC1B93" w:rsidRPr="004F730B" w:rsidRDefault="00EC1B93" w:rsidP="00C71B85">
            <w:pPr>
              <w:pStyle w:val="TableBodyCells"/>
              <w:jc w:val="left"/>
            </w:pPr>
            <w:r w:rsidRPr="004F730B">
              <w:t>30000047PC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M053</w:t>
            </w:r>
          </w:p>
        </w:tc>
        <w:tc>
          <w:tcPr>
            <w:tcW w:w="3685" w:type="dxa"/>
            <w:tcBorders>
              <w:top w:val="nil"/>
              <w:bottom w:val="nil"/>
            </w:tcBorders>
          </w:tcPr>
          <w:p w:rsidR="00EC1B93" w:rsidRPr="004F730B" w:rsidRDefault="00EC1B93" w:rsidP="00C71B85">
            <w:pPr>
              <w:pStyle w:val="TableBodyCells"/>
              <w:jc w:val="left"/>
            </w:pPr>
            <w:r w:rsidRPr="004F730B">
              <w:t>Ballan</w:t>
            </w:r>
          </w:p>
        </w:tc>
        <w:tc>
          <w:tcPr>
            <w:tcW w:w="2127" w:type="dxa"/>
            <w:tcBorders>
              <w:top w:val="nil"/>
              <w:bottom w:val="nil"/>
            </w:tcBorders>
          </w:tcPr>
          <w:p w:rsidR="00EC1B93" w:rsidRPr="004F730B" w:rsidRDefault="00EC1B93" w:rsidP="00C71B85">
            <w:pPr>
              <w:pStyle w:val="TableBodyCells"/>
              <w:jc w:val="left"/>
            </w:pPr>
            <w:r w:rsidRPr="004F730B">
              <w:t>30000048PC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M054</w:t>
            </w:r>
          </w:p>
        </w:tc>
        <w:tc>
          <w:tcPr>
            <w:tcW w:w="3685" w:type="dxa"/>
            <w:tcBorders>
              <w:top w:val="nil"/>
              <w:bottom w:val="nil"/>
            </w:tcBorders>
          </w:tcPr>
          <w:p w:rsidR="00EC1B93" w:rsidRPr="004F730B" w:rsidRDefault="00EC1B93" w:rsidP="00C71B85">
            <w:pPr>
              <w:pStyle w:val="TableBodyCells"/>
              <w:jc w:val="left"/>
            </w:pPr>
            <w:r w:rsidRPr="004F730B">
              <w:t>Ballarat</w:t>
            </w:r>
          </w:p>
        </w:tc>
        <w:tc>
          <w:tcPr>
            <w:tcW w:w="2127" w:type="dxa"/>
            <w:tcBorders>
              <w:top w:val="nil"/>
              <w:bottom w:val="nil"/>
            </w:tcBorders>
          </w:tcPr>
          <w:p w:rsidR="00EC1B93" w:rsidRPr="004F730B" w:rsidRDefault="00EC1B93" w:rsidP="00C71B85">
            <w:pPr>
              <w:pStyle w:val="TableBodyCells"/>
              <w:jc w:val="left"/>
            </w:pPr>
            <w:r w:rsidRPr="004F730B">
              <w:t>30000049PC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M057</w:t>
            </w:r>
          </w:p>
        </w:tc>
        <w:tc>
          <w:tcPr>
            <w:tcW w:w="3685" w:type="dxa"/>
            <w:tcBorders>
              <w:top w:val="nil"/>
              <w:bottom w:val="nil"/>
            </w:tcBorders>
          </w:tcPr>
          <w:p w:rsidR="00EC1B93" w:rsidRPr="004F730B" w:rsidRDefault="00EC1B93" w:rsidP="00C71B85">
            <w:pPr>
              <w:pStyle w:val="TableBodyCells"/>
              <w:jc w:val="left"/>
            </w:pPr>
            <w:r w:rsidRPr="004F730B">
              <w:t>Bendigo</w:t>
            </w:r>
          </w:p>
        </w:tc>
        <w:tc>
          <w:tcPr>
            <w:tcW w:w="2127" w:type="dxa"/>
            <w:tcBorders>
              <w:top w:val="nil"/>
              <w:bottom w:val="nil"/>
            </w:tcBorders>
          </w:tcPr>
          <w:p w:rsidR="00EC1B93" w:rsidRPr="004F730B" w:rsidRDefault="00EC1B93" w:rsidP="00C71B85">
            <w:pPr>
              <w:pStyle w:val="TableBodyCells"/>
              <w:jc w:val="left"/>
            </w:pPr>
            <w:r w:rsidRPr="004F730B">
              <w:t>30000052PC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M059</w:t>
            </w:r>
          </w:p>
        </w:tc>
        <w:tc>
          <w:tcPr>
            <w:tcW w:w="3685" w:type="dxa"/>
            <w:tcBorders>
              <w:top w:val="nil"/>
              <w:bottom w:val="nil"/>
            </w:tcBorders>
          </w:tcPr>
          <w:p w:rsidR="00EC1B93" w:rsidRPr="004F730B" w:rsidRDefault="00EC1B93" w:rsidP="00C71B85">
            <w:pPr>
              <w:pStyle w:val="TableBodyCells"/>
              <w:jc w:val="left"/>
            </w:pPr>
            <w:r w:rsidRPr="004F730B">
              <w:t>Castlemaine</w:t>
            </w:r>
          </w:p>
        </w:tc>
        <w:tc>
          <w:tcPr>
            <w:tcW w:w="2127" w:type="dxa"/>
            <w:tcBorders>
              <w:top w:val="nil"/>
              <w:bottom w:val="nil"/>
            </w:tcBorders>
          </w:tcPr>
          <w:p w:rsidR="00EC1B93" w:rsidRPr="004F730B" w:rsidRDefault="00EC1B93" w:rsidP="00C71B85">
            <w:pPr>
              <w:pStyle w:val="TableBodyCells"/>
              <w:jc w:val="left"/>
            </w:pPr>
            <w:r w:rsidRPr="004F730B">
              <w:t>30000054PC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M061</w:t>
            </w:r>
          </w:p>
        </w:tc>
        <w:tc>
          <w:tcPr>
            <w:tcW w:w="3685" w:type="dxa"/>
            <w:tcBorders>
              <w:top w:val="nil"/>
              <w:bottom w:val="nil"/>
            </w:tcBorders>
          </w:tcPr>
          <w:p w:rsidR="00EC1B93" w:rsidRPr="004F730B" w:rsidRDefault="00EC1B93" w:rsidP="00C71B85">
            <w:pPr>
              <w:pStyle w:val="TableBodyCells"/>
              <w:jc w:val="left"/>
            </w:pPr>
            <w:r w:rsidRPr="004F730B">
              <w:t>Daylesford</w:t>
            </w:r>
          </w:p>
        </w:tc>
        <w:tc>
          <w:tcPr>
            <w:tcW w:w="2127" w:type="dxa"/>
            <w:tcBorders>
              <w:top w:val="nil"/>
              <w:bottom w:val="nil"/>
            </w:tcBorders>
          </w:tcPr>
          <w:p w:rsidR="00EC1B93" w:rsidRPr="004F730B" w:rsidRDefault="00EC1B93" w:rsidP="00C71B85">
            <w:pPr>
              <w:pStyle w:val="TableBodyCells"/>
              <w:jc w:val="left"/>
            </w:pPr>
            <w:r w:rsidRPr="004F730B">
              <w:t>30000056PC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M068</w:t>
            </w:r>
          </w:p>
        </w:tc>
        <w:tc>
          <w:tcPr>
            <w:tcW w:w="3685" w:type="dxa"/>
            <w:tcBorders>
              <w:top w:val="nil"/>
              <w:bottom w:val="nil"/>
            </w:tcBorders>
          </w:tcPr>
          <w:p w:rsidR="00EC1B93" w:rsidRPr="004F730B" w:rsidRDefault="00EC1B93" w:rsidP="00C71B85">
            <w:pPr>
              <w:pStyle w:val="TableBodyCells"/>
              <w:jc w:val="left"/>
            </w:pPr>
            <w:r w:rsidRPr="004F730B">
              <w:t>Kyneton</w:t>
            </w:r>
          </w:p>
        </w:tc>
        <w:tc>
          <w:tcPr>
            <w:tcW w:w="2127" w:type="dxa"/>
            <w:tcBorders>
              <w:top w:val="nil"/>
              <w:bottom w:val="nil"/>
            </w:tcBorders>
          </w:tcPr>
          <w:p w:rsidR="00EC1B93" w:rsidRPr="004F730B" w:rsidRDefault="00EC1B93" w:rsidP="00C71B85">
            <w:pPr>
              <w:pStyle w:val="TableBodyCells"/>
              <w:jc w:val="left"/>
            </w:pPr>
            <w:r w:rsidRPr="004F730B">
              <w:t>30000063PC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M073</w:t>
            </w:r>
          </w:p>
        </w:tc>
        <w:tc>
          <w:tcPr>
            <w:tcW w:w="3685" w:type="dxa"/>
            <w:tcBorders>
              <w:top w:val="nil"/>
              <w:bottom w:val="nil"/>
            </w:tcBorders>
          </w:tcPr>
          <w:p w:rsidR="00EC1B93" w:rsidRPr="004F730B" w:rsidRDefault="00EC1B93" w:rsidP="00C71B85">
            <w:pPr>
              <w:pStyle w:val="TableBodyCells"/>
              <w:jc w:val="left"/>
            </w:pPr>
            <w:r w:rsidRPr="004F730B">
              <w:t>Maryborough</w:t>
            </w:r>
          </w:p>
        </w:tc>
        <w:tc>
          <w:tcPr>
            <w:tcW w:w="2127" w:type="dxa"/>
            <w:tcBorders>
              <w:top w:val="nil"/>
              <w:bottom w:val="nil"/>
            </w:tcBorders>
          </w:tcPr>
          <w:p w:rsidR="00EC1B93" w:rsidRPr="004F730B" w:rsidRDefault="00EC1B93" w:rsidP="00C71B85">
            <w:pPr>
              <w:pStyle w:val="TableBodyCells"/>
              <w:jc w:val="left"/>
            </w:pPr>
            <w:r w:rsidRPr="004F730B">
              <w:t>30000067PC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M086</w:t>
            </w:r>
          </w:p>
        </w:tc>
        <w:tc>
          <w:tcPr>
            <w:tcW w:w="3685" w:type="dxa"/>
            <w:tcBorders>
              <w:top w:val="nil"/>
              <w:bottom w:val="nil"/>
            </w:tcBorders>
          </w:tcPr>
          <w:p w:rsidR="00EC1B93" w:rsidRPr="004F730B" w:rsidRDefault="00EC1B93" w:rsidP="00C71B85">
            <w:pPr>
              <w:pStyle w:val="TableBodyCells"/>
              <w:jc w:val="left"/>
            </w:pPr>
            <w:r w:rsidRPr="004F730B">
              <w:t>Wallace</w:t>
            </w:r>
          </w:p>
        </w:tc>
        <w:tc>
          <w:tcPr>
            <w:tcW w:w="2127" w:type="dxa"/>
            <w:tcBorders>
              <w:top w:val="nil"/>
              <w:bottom w:val="nil"/>
            </w:tcBorders>
          </w:tcPr>
          <w:p w:rsidR="00EC1B93" w:rsidRPr="004F730B" w:rsidRDefault="00EC1B93" w:rsidP="00C71B85">
            <w:pPr>
              <w:pStyle w:val="TableBodyCells"/>
              <w:jc w:val="left"/>
            </w:pPr>
            <w:r w:rsidRPr="004F730B">
              <w:t>30000080PC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M099</w:t>
            </w:r>
          </w:p>
        </w:tc>
        <w:tc>
          <w:tcPr>
            <w:tcW w:w="3685" w:type="dxa"/>
            <w:tcBorders>
              <w:top w:val="nil"/>
              <w:bottom w:val="nil"/>
            </w:tcBorders>
          </w:tcPr>
          <w:p w:rsidR="00EC1B93" w:rsidRPr="004F730B" w:rsidRDefault="00EC1B93" w:rsidP="00C71B85">
            <w:pPr>
              <w:pStyle w:val="TableBodyCells"/>
              <w:jc w:val="left"/>
            </w:pPr>
            <w:r w:rsidRPr="004F730B">
              <w:t>Carisbrook</w:t>
            </w:r>
          </w:p>
        </w:tc>
        <w:tc>
          <w:tcPr>
            <w:tcW w:w="2127" w:type="dxa"/>
            <w:tcBorders>
              <w:top w:val="nil"/>
              <w:bottom w:val="nil"/>
            </w:tcBorders>
          </w:tcPr>
          <w:p w:rsidR="00EC1B93" w:rsidRPr="004F730B" w:rsidRDefault="00EC1B93" w:rsidP="00C71B85">
            <w:pPr>
              <w:pStyle w:val="TableBodyCells"/>
              <w:jc w:val="left"/>
            </w:pPr>
            <w:r w:rsidRPr="004F730B">
              <w:t>30000093PC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M149</w:t>
            </w:r>
          </w:p>
        </w:tc>
        <w:tc>
          <w:tcPr>
            <w:tcW w:w="3685" w:type="dxa"/>
            <w:tcBorders>
              <w:top w:val="nil"/>
              <w:bottom w:val="nil"/>
            </w:tcBorders>
          </w:tcPr>
          <w:p w:rsidR="00EC1B93" w:rsidRPr="004F730B" w:rsidRDefault="00EC1B93" w:rsidP="00C71B85">
            <w:pPr>
              <w:pStyle w:val="TableBodyCells"/>
              <w:jc w:val="left"/>
            </w:pPr>
            <w:r w:rsidRPr="004F730B">
              <w:t>Lancefield</w:t>
            </w:r>
          </w:p>
        </w:tc>
        <w:tc>
          <w:tcPr>
            <w:tcW w:w="2127" w:type="dxa"/>
            <w:tcBorders>
              <w:top w:val="nil"/>
              <w:bottom w:val="nil"/>
            </w:tcBorders>
          </w:tcPr>
          <w:p w:rsidR="00EC1B93" w:rsidRPr="004F730B" w:rsidRDefault="00EC1B93" w:rsidP="00C71B85">
            <w:pPr>
              <w:pStyle w:val="TableBodyCells"/>
              <w:jc w:val="left"/>
            </w:pPr>
            <w:r w:rsidRPr="004F730B">
              <w:t>30000180PC</w:t>
            </w: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lastRenderedPageBreak/>
              <w:t>M150</w:t>
            </w:r>
          </w:p>
        </w:tc>
        <w:tc>
          <w:tcPr>
            <w:tcW w:w="3685" w:type="dxa"/>
            <w:tcBorders>
              <w:top w:val="nil"/>
              <w:bottom w:val="single" w:sz="4" w:space="0" w:color="auto"/>
            </w:tcBorders>
          </w:tcPr>
          <w:p w:rsidR="00EC1B93" w:rsidRPr="004F730B" w:rsidRDefault="00EC1B93" w:rsidP="00C71B85">
            <w:pPr>
              <w:pStyle w:val="TableBodyCells"/>
              <w:jc w:val="left"/>
            </w:pPr>
            <w:r w:rsidRPr="004F730B">
              <w:t>Woodend</w:t>
            </w:r>
          </w:p>
        </w:tc>
        <w:tc>
          <w:tcPr>
            <w:tcW w:w="2127" w:type="dxa"/>
            <w:tcBorders>
              <w:top w:val="nil"/>
              <w:bottom w:val="single" w:sz="4" w:space="0" w:color="auto"/>
            </w:tcBorders>
          </w:tcPr>
          <w:p w:rsidR="00EC1B93" w:rsidRPr="004F730B" w:rsidRDefault="00EC1B93" w:rsidP="00C71B85">
            <w:pPr>
              <w:pStyle w:val="TableBodyCells"/>
              <w:jc w:val="left"/>
            </w:pPr>
            <w:r w:rsidRPr="004F730B">
              <w:t>30000179PC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6 South Hume</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M058</w:t>
            </w:r>
          </w:p>
        </w:tc>
        <w:tc>
          <w:tcPr>
            <w:tcW w:w="3685" w:type="dxa"/>
            <w:tcBorders>
              <w:top w:val="nil"/>
              <w:bottom w:val="nil"/>
            </w:tcBorders>
          </w:tcPr>
          <w:p w:rsidR="00EC1B93" w:rsidRPr="004F730B" w:rsidRDefault="00EC1B93" w:rsidP="00C71B85">
            <w:pPr>
              <w:pStyle w:val="TableBodyCells"/>
              <w:jc w:val="left"/>
            </w:pPr>
            <w:r w:rsidRPr="004F730B">
              <w:t>Broadford</w:t>
            </w:r>
          </w:p>
        </w:tc>
        <w:tc>
          <w:tcPr>
            <w:tcW w:w="2127" w:type="dxa"/>
            <w:tcBorders>
              <w:top w:val="nil"/>
              <w:bottom w:val="nil"/>
            </w:tcBorders>
          </w:tcPr>
          <w:p w:rsidR="00EC1B93" w:rsidRPr="004F730B" w:rsidRDefault="00EC1B93" w:rsidP="00C71B85">
            <w:pPr>
              <w:pStyle w:val="TableBodyCells"/>
              <w:jc w:val="left"/>
            </w:pPr>
            <w:r w:rsidRPr="004F730B">
              <w:t>30000053PC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M064</w:t>
            </w:r>
          </w:p>
        </w:tc>
        <w:tc>
          <w:tcPr>
            <w:tcW w:w="3685" w:type="dxa"/>
            <w:tcBorders>
              <w:top w:val="nil"/>
              <w:bottom w:val="nil"/>
            </w:tcBorders>
          </w:tcPr>
          <w:p w:rsidR="00EC1B93" w:rsidRPr="004F730B" w:rsidRDefault="00EC1B93" w:rsidP="00C71B85">
            <w:pPr>
              <w:pStyle w:val="TableBodyCells"/>
              <w:jc w:val="left"/>
            </w:pPr>
            <w:r w:rsidRPr="004F730B">
              <w:t>Euroa</w:t>
            </w:r>
          </w:p>
        </w:tc>
        <w:tc>
          <w:tcPr>
            <w:tcW w:w="2127" w:type="dxa"/>
            <w:tcBorders>
              <w:top w:val="nil"/>
              <w:bottom w:val="nil"/>
            </w:tcBorders>
          </w:tcPr>
          <w:p w:rsidR="00EC1B93" w:rsidRPr="004F730B" w:rsidRDefault="00EC1B93" w:rsidP="00C71B85">
            <w:pPr>
              <w:pStyle w:val="TableBodyCells"/>
              <w:jc w:val="left"/>
            </w:pPr>
            <w:r w:rsidRPr="004F730B">
              <w:t>30000059PC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M066</w:t>
            </w:r>
          </w:p>
        </w:tc>
        <w:tc>
          <w:tcPr>
            <w:tcW w:w="3685" w:type="dxa"/>
            <w:tcBorders>
              <w:top w:val="nil"/>
              <w:bottom w:val="nil"/>
            </w:tcBorders>
          </w:tcPr>
          <w:p w:rsidR="00EC1B93" w:rsidRPr="004F730B" w:rsidRDefault="00EC1B93" w:rsidP="00C71B85">
            <w:pPr>
              <w:pStyle w:val="TableBodyCells"/>
              <w:jc w:val="left"/>
            </w:pPr>
            <w:r w:rsidRPr="004F730B">
              <w:t>Kilmore</w:t>
            </w:r>
          </w:p>
        </w:tc>
        <w:tc>
          <w:tcPr>
            <w:tcW w:w="2127" w:type="dxa"/>
            <w:tcBorders>
              <w:top w:val="nil"/>
              <w:bottom w:val="nil"/>
            </w:tcBorders>
          </w:tcPr>
          <w:p w:rsidR="00EC1B93" w:rsidRPr="004F730B" w:rsidRDefault="00EC1B93" w:rsidP="00C71B85">
            <w:pPr>
              <w:pStyle w:val="TableBodyCells"/>
              <w:jc w:val="left"/>
            </w:pPr>
            <w:r w:rsidRPr="004F730B">
              <w:t>30000061PC</w:t>
            </w:r>
          </w:p>
        </w:tc>
      </w:tr>
      <w:tr w:rsidR="00EC1B93" w:rsidRPr="001A2774" w:rsidTr="00EC1B93">
        <w:tc>
          <w:tcPr>
            <w:tcW w:w="2660" w:type="dxa"/>
            <w:tcBorders>
              <w:top w:val="nil"/>
              <w:bottom w:val="nil"/>
            </w:tcBorders>
          </w:tcPr>
          <w:p w:rsidR="00EC1B93" w:rsidRPr="004F730B" w:rsidRDefault="00EC1B93" w:rsidP="00C71B85">
            <w:pPr>
              <w:pStyle w:val="TableBodyCells"/>
              <w:jc w:val="left"/>
            </w:pPr>
            <w:r w:rsidRPr="004F730B">
              <w:t>M077</w:t>
            </w:r>
          </w:p>
        </w:tc>
        <w:tc>
          <w:tcPr>
            <w:tcW w:w="3685" w:type="dxa"/>
            <w:tcBorders>
              <w:top w:val="nil"/>
              <w:bottom w:val="nil"/>
            </w:tcBorders>
          </w:tcPr>
          <w:p w:rsidR="00EC1B93" w:rsidRPr="004F730B" w:rsidRDefault="00EC1B93" w:rsidP="00C71B85">
            <w:pPr>
              <w:pStyle w:val="TableBodyCells"/>
              <w:jc w:val="left"/>
            </w:pPr>
            <w:r w:rsidRPr="004F730B">
              <w:t>Seymour (Supply to</w:t>
            </w:r>
            <w:r w:rsidR="00A70740">
              <w:t xml:space="preserve"> Puckapunyal)</w:t>
            </w:r>
            <w:r>
              <w:t xml:space="preserve"> </w:t>
            </w:r>
          </w:p>
        </w:tc>
        <w:tc>
          <w:tcPr>
            <w:tcW w:w="2127" w:type="dxa"/>
            <w:tcBorders>
              <w:top w:val="nil"/>
              <w:bottom w:val="nil"/>
            </w:tcBorders>
          </w:tcPr>
          <w:p w:rsidR="00EC1B93" w:rsidRPr="004F730B" w:rsidRDefault="00A70740" w:rsidP="00C71B85">
            <w:pPr>
              <w:pStyle w:val="TableBodyCells"/>
              <w:jc w:val="left"/>
            </w:pPr>
            <w:r w:rsidRPr="00EC1B93">
              <w:t>30000071PC</w:t>
            </w:r>
          </w:p>
        </w:tc>
      </w:tr>
      <w:tr w:rsidR="00EC1B93" w:rsidRPr="001A2774" w:rsidTr="00EC1B93">
        <w:tc>
          <w:tcPr>
            <w:tcW w:w="2660" w:type="dxa"/>
            <w:tcBorders>
              <w:top w:val="nil"/>
              <w:bottom w:val="nil"/>
            </w:tcBorders>
          </w:tcPr>
          <w:p w:rsidR="00EC1B93" w:rsidRPr="004F730B" w:rsidRDefault="00EC1B93" w:rsidP="00C71B85">
            <w:pPr>
              <w:pStyle w:val="TableBodyCells"/>
              <w:jc w:val="left"/>
            </w:pPr>
            <w:r w:rsidRPr="004F730B">
              <w:t>M080</w:t>
            </w:r>
          </w:p>
        </w:tc>
        <w:tc>
          <w:tcPr>
            <w:tcW w:w="3685" w:type="dxa"/>
            <w:tcBorders>
              <w:top w:val="nil"/>
              <w:bottom w:val="nil"/>
            </w:tcBorders>
          </w:tcPr>
          <w:p w:rsidR="00EC1B93" w:rsidRPr="004F730B" w:rsidRDefault="00EC1B93" w:rsidP="00C71B85">
            <w:pPr>
              <w:pStyle w:val="TableBodyCells"/>
              <w:jc w:val="left"/>
            </w:pPr>
            <w:r w:rsidRPr="004F730B">
              <w:t>Seymour (Telegraph Rd)</w:t>
            </w:r>
          </w:p>
        </w:tc>
        <w:tc>
          <w:tcPr>
            <w:tcW w:w="2127" w:type="dxa"/>
            <w:tcBorders>
              <w:top w:val="nil"/>
              <w:bottom w:val="nil"/>
            </w:tcBorders>
          </w:tcPr>
          <w:p w:rsidR="00EC1B93" w:rsidRPr="004F730B" w:rsidRDefault="00EC1B93" w:rsidP="00C71B85">
            <w:pPr>
              <w:pStyle w:val="TableBodyCells"/>
              <w:jc w:val="left"/>
            </w:pPr>
            <w:r w:rsidRPr="004F730B">
              <w:t>30000074PC</w:t>
            </w:r>
          </w:p>
        </w:tc>
      </w:tr>
      <w:tr w:rsidR="00A70740" w:rsidRPr="001A2774" w:rsidTr="004D61A3">
        <w:tc>
          <w:tcPr>
            <w:tcW w:w="2660" w:type="dxa"/>
            <w:tcBorders>
              <w:top w:val="nil"/>
              <w:bottom w:val="single" w:sz="4" w:space="0" w:color="auto"/>
            </w:tcBorders>
          </w:tcPr>
          <w:p w:rsidR="00A70740" w:rsidRPr="004F730B" w:rsidRDefault="00A70740" w:rsidP="004D61A3">
            <w:pPr>
              <w:pStyle w:val="TableBodyCells"/>
              <w:jc w:val="left"/>
            </w:pPr>
            <w:r>
              <w:t>M174</w:t>
            </w:r>
          </w:p>
        </w:tc>
        <w:tc>
          <w:tcPr>
            <w:tcW w:w="3685" w:type="dxa"/>
            <w:tcBorders>
              <w:top w:val="nil"/>
              <w:bottom w:val="single" w:sz="4" w:space="0" w:color="auto"/>
            </w:tcBorders>
          </w:tcPr>
          <w:p w:rsidR="00A70740" w:rsidRPr="004F730B" w:rsidRDefault="00A70740" w:rsidP="004D61A3">
            <w:pPr>
              <w:pStyle w:val="TableBodyCells"/>
              <w:jc w:val="left"/>
            </w:pPr>
            <w:r w:rsidRPr="00B87DE8">
              <w:t>Wandong Heathcote Junction</w:t>
            </w:r>
          </w:p>
        </w:tc>
        <w:tc>
          <w:tcPr>
            <w:tcW w:w="2127" w:type="dxa"/>
            <w:tcBorders>
              <w:top w:val="nil"/>
              <w:bottom w:val="single" w:sz="4" w:space="0" w:color="auto"/>
            </w:tcBorders>
          </w:tcPr>
          <w:p w:rsidR="00A70740" w:rsidRPr="004F730B" w:rsidRDefault="00A70740" w:rsidP="004D61A3">
            <w:pPr>
              <w:pStyle w:val="TableBodyCells"/>
              <w:jc w:val="left"/>
            </w:pPr>
            <w:r w:rsidRPr="00B87DE8">
              <w:t>30000213PC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7 Echuca</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M063</w:t>
            </w:r>
          </w:p>
        </w:tc>
        <w:tc>
          <w:tcPr>
            <w:tcW w:w="3685" w:type="dxa"/>
            <w:tcBorders>
              <w:top w:val="nil"/>
              <w:bottom w:val="nil"/>
            </w:tcBorders>
          </w:tcPr>
          <w:p w:rsidR="00EC1B93" w:rsidRPr="004F730B" w:rsidRDefault="00EC1B93" w:rsidP="00C71B85">
            <w:pPr>
              <w:pStyle w:val="TableBodyCells"/>
              <w:jc w:val="left"/>
            </w:pPr>
            <w:r w:rsidRPr="004F730B">
              <w:t>Echuca</w:t>
            </w:r>
          </w:p>
        </w:tc>
        <w:tc>
          <w:tcPr>
            <w:tcW w:w="2127" w:type="dxa"/>
            <w:tcBorders>
              <w:top w:val="nil"/>
              <w:bottom w:val="nil"/>
            </w:tcBorders>
          </w:tcPr>
          <w:p w:rsidR="00EC1B93" w:rsidRPr="004F730B" w:rsidRDefault="00EC1B93" w:rsidP="00C71B85">
            <w:pPr>
              <w:pStyle w:val="TableBodyCells"/>
              <w:jc w:val="left"/>
            </w:pPr>
            <w:r w:rsidRPr="004F730B">
              <w:t>30000058PC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M067</w:t>
            </w:r>
          </w:p>
        </w:tc>
        <w:tc>
          <w:tcPr>
            <w:tcW w:w="3685" w:type="dxa"/>
            <w:tcBorders>
              <w:top w:val="nil"/>
              <w:bottom w:val="nil"/>
            </w:tcBorders>
          </w:tcPr>
          <w:p w:rsidR="00EC1B93" w:rsidRPr="004F730B" w:rsidRDefault="00EC1B93" w:rsidP="00C71B85">
            <w:pPr>
              <w:pStyle w:val="TableBodyCells"/>
              <w:jc w:val="left"/>
            </w:pPr>
            <w:r w:rsidRPr="004F730B">
              <w:t>Kyabram</w:t>
            </w:r>
          </w:p>
        </w:tc>
        <w:tc>
          <w:tcPr>
            <w:tcW w:w="2127" w:type="dxa"/>
            <w:tcBorders>
              <w:top w:val="nil"/>
              <w:bottom w:val="nil"/>
            </w:tcBorders>
          </w:tcPr>
          <w:p w:rsidR="00EC1B93" w:rsidRPr="004F730B" w:rsidRDefault="00EC1B93" w:rsidP="00C71B85">
            <w:pPr>
              <w:pStyle w:val="TableBodyCells"/>
              <w:jc w:val="left"/>
            </w:pPr>
            <w:r w:rsidRPr="004F730B">
              <w:t>30000062PC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M074</w:t>
            </w:r>
          </w:p>
        </w:tc>
        <w:tc>
          <w:tcPr>
            <w:tcW w:w="3685" w:type="dxa"/>
            <w:tcBorders>
              <w:top w:val="nil"/>
              <w:bottom w:val="nil"/>
            </w:tcBorders>
          </w:tcPr>
          <w:p w:rsidR="00EC1B93" w:rsidRPr="004F730B" w:rsidRDefault="00EC1B93" w:rsidP="00C71B85">
            <w:pPr>
              <w:pStyle w:val="TableBodyCells"/>
              <w:jc w:val="left"/>
            </w:pPr>
            <w:r w:rsidRPr="004F730B">
              <w:t>Merrigum</w:t>
            </w:r>
          </w:p>
        </w:tc>
        <w:tc>
          <w:tcPr>
            <w:tcW w:w="2127" w:type="dxa"/>
            <w:tcBorders>
              <w:top w:val="nil"/>
              <w:bottom w:val="nil"/>
            </w:tcBorders>
          </w:tcPr>
          <w:p w:rsidR="00EC1B93" w:rsidRPr="004F730B" w:rsidRDefault="00EC1B93" w:rsidP="00C71B85">
            <w:pPr>
              <w:pStyle w:val="TableBodyCells"/>
              <w:jc w:val="left"/>
            </w:pPr>
            <w:r w:rsidRPr="004F730B">
              <w:t>30000068PC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M081</w:t>
            </w:r>
          </w:p>
        </w:tc>
        <w:tc>
          <w:tcPr>
            <w:tcW w:w="3685" w:type="dxa"/>
            <w:tcBorders>
              <w:top w:val="nil"/>
              <w:bottom w:val="nil"/>
            </w:tcBorders>
          </w:tcPr>
          <w:p w:rsidR="00EC1B93" w:rsidRPr="004F730B" w:rsidRDefault="00EC1B93" w:rsidP="00C71B85">
            <w:pPr>
              <w:pStyle w:val="TableBodyCells"/>
              <w:jc w:val="left"/>
            </w:pPr>
            <w:r w:rsidRPr="004F730B">
              <w:t>Shepparton</w:t>
            </w:r>
          </w:p>
        </w:tc>
        <w:tc>
          <w:tcPr>
            <w:tcW w:w="2127" w:type="dxa"/>
            <w:tcBorders>
              <w:top w:val="nil"/>
              <w:bottom w:val="nil"/>
            </w:tcBorders>
          </w:tcPr>
          <w:p w:rsidR="00EC1B93" w:rsidRPr="004F730B" w:rsidRDefault="00EC1B93" w:rsidP="00C71B85">
            <w:pPr>
              <w:pStyle w:val="TableBodyCells"/>
              <w:jc w:val="left"/>
            </w:pPr>
            <w:r w:rsidRPr="004F730B">
              <w:t>30000075PC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M082</w:t>
            </w:r>
          </w:p>
        </w:tc>
        <w:tc>
          <w:tcPr>
            <w:tcW w:w="3685" w:type="dxa"/>
            <w:tcBorders>
              <w:top w:val="nil"/>
              <w:bottom w:val="nil"/>
            </w:tcBorders>
          </w:tcPr>
          <w:p w:rsidR="00EC1B93" w:rsidRPr="004F730B" w:rsidRDefault="00EC1B93" w:rsidP="00C71B85">
            <w:pPr>
              <w:pStyle w:val="TableBodyCells"/>
              <w:jc w:val="left"/>
            </w:pPr>
            <w:r w:rsidRPr="004F730B">
              <w:t>Tatura</w:t>
            </w:r>
          </w:p>
        </w:tc>
        <w:tc>
          <w:tcPr>
            <w:tcW w:w="2127" w:type="dxa"/>
            <w:tcBorders>
              <w:top w:val="nil"/>
              <w:bottom w:val="nil"/>
            </w:tcBorders>
          </w:tcPr>
          <w:p w:rsidR="00EC1B93" w:rsidRPr="004F730B" w:rsidRDefault="00EC1B93" w:rsidP="00C71B85">
            <w:pPr>
              <w:pStyle w:val="TableBodyCells"/>
              <w:jc w:val="left"/>
            </w:pPr>
            <w:r w:rsidRPr="004F730B">
              <w:t>30000076PC</w:t>
            </w: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M083</w:t>
            </w:r>
          </w:p>
        </w:tc>
        <w:tc>
          <w:tcPr>
            <w:tcW w:w="3685" w:type="dxa"/>
            <w:tcBorders>
              <w:top w:val="nil"/>
              <w:bottom w:val="single" w:sz="4" w:space="0" w:color="auto"/>
            </w:tcBorders>
          </w:tcPr>
          <w:p w:rsidR="00EC1B93" w:rsidRPr="004F730B" w:rsidRDefault="00EC1B93" w:rsidP="00C71B85">
            <w:pPr>
              <w:pStyle w:val="TableBodyCells"/>
              <w:jc w:val="left"/>
            </w:pPr>
            <w:r w:rsidRPr="004F730B">
              <w:t>Tongala</w:t>
            </w:r>
          </w:p>
        </w:tc>
        <w:tc>
          <w:tcPr>
            <w:tcW w:w="2127" w:type="dxa"/>
            <w:tcBorders>
              <w:top w:val="nil"/>
              <w:bottom w:val="single" w:sz="4" w:space="0" w:color="auto"/>
            </w:tcBorders>
          </w:tcPr>
          <w:p w:rsidR="00EC1B93" w:rsidRPr="004F730B" w:rsidRDefault="00EC1B93" w:rsidP="00C71B85">
            <w:pPr>
              <w:pStyle w:val="TableBodyCells"/>
              <w:jc w:val="left"/>
            </w:pPr>
            <w:r w:rsidRPr="004F730B">
              <w:t>30000077PC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8 North Hume</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M055</w:t>
            </w:r>
          </w:p>
        </w:tc>
        <w:tc>
          <w:tcPr>
            <w:tcW w:w="3685" w:type="dxa"/>
            <w:tcBorders>
              <w:top w:val="nil"/>
              <w:bottom w:val="nil"/>
            </w:tcBorders>
          </w:tcPr>
          <w:p w:rsidR="00EC1B93" w:rsidRPr="004F730B" w:rsidRDefault="00EC1B93" w:rsidP="00C71B85">
            <w:pPr>
              <w:pStyle w:val="TableBodyCells"/>
              <w:jc w:val="left"/>
            </w:pPr>
            <w:r w:rsidRPr="004F730B">
              <w:t>Benalla</w:t>
            </w:r>
          </w:p>
        </w:tc>
        <w:tc>
          <w:tcPr>
            <w:tcW w:w="2127" w:type="dxa"/>
            <w:tcBorders>
              <w:top w:val="nil"/>
              <w:bottom w:val="nil"/>
            </w:tcBorders>
          </w:tcPr>
          <w:p w:rsidR="00EC1B93" w:rsidRPr="004F730B" w:rsidRDefault="00EC1B93" w:rsidP="00C71B85">
            <w:pPr>
              <w:pStyle w:val="TableBodyCells"/>
              <w:jc w:val="left"/>
            </w:pPr>
            <w:r w:rsidRPr="004F730B">
              <w:t>30000050PC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M056</w:t>
            </w:r>
          </w:p>
        </w:tc>
        <w:tc>
          <w:tcPr>
            <w:tcW w:w="3685" w:type="dxa"/>
            <w:tcBorders>
              <w:top w:val="nil"/>
              <w:bottom w:val="nil"/>
            </w:tcBorders>
          </w:tcPr>
          <w:p w:rsidR="00EC1B93" w:rsidRPr="004F730B" w:rsidRDefault="00EC1B93" w:rsidP="00C71B85">
            <w:pPr>
              <w:pStyle w:val="TableBodyCells"/>
              <w:jc w:val="left"/>
            </w:pPr>
            <w:r w:rsidRPr="004F730B">
              <w:t xml:space="preserve">Benalla (Supply to </w:t>
            </w:r>
            <w:proofErr w:type="spellStart"/>
            <w:r w:rsidRPr="004F730B">
              <w:t>Monsbent</w:t>
            </w:r>
            <w:proofErr w:type="spellEnd"/>
            <w:r w:rsidRPr="004F730B">
              <w:t>)</w:t>
            </w:r>
          </w:p>
        </w:tc>
        <w:tc>
          <w:tcPr>
            <w:tcW w:w="2127" w:type="dxa"/>
            <w:tcBorders>
              <w:top w:val="nil"/>
              <w:bottom w:val="nil"/>
            </w:tcBorders>
          </w:tcPr>
          <w:p w:rsidR="00EC1B93" w:rsidRPr="004F730B" w:rsidRDefault="00EC1B93" w:rsidP="00C71B85">
            <w:pPr>
              <w:pStyle w:val="TableBodyCells"/>
              <w:jc w:val="left"/>
            </w:pPr>
            <w:r w:rsidRPr="004F730B">
              <w:t>30000051PC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M088</w:t>
            </w:r>
          </w:p>
        </w:tc>
        <w:tc>
          <w:tcPr>
            <w:tcW w:w="3685" w:type="dxa"/>
            <w:tcBorders>
              <w:top w:val="nil"/>
              <w:bottom w:val="nil"/>
            </w:tcBorders>
          </w:tcPr>
          <w:p w:rsidR="00EC1B93" w:rsidRPr="004F730B" w:rsidRDefault="00EC1B93" w:rsidP="00C71B85">
            <w:pPr>
              <w:pStyle w:val="TableBodyCells"/>
              <w:jc w:val="left"/>
            </w:pPr>
            <w:r w:rsidRPr="004F730B">
              <w:t>Wangaratta</w:t>
            </w:r>
          </w:p>
        </w:tc>
        <w:tc>
          <w:tcPr>
            <w:tcW w:w="2127" w:type="dxa"/>
            <w:tcBorders>
              <w:top w:val="nil"/>
              <w:bottom w:val="nil"/>
            </w:tcBorders>
          </w:tcPr>
          <w:p w:rsidR="00EC1B93" w:rsidRPr="004F730B" w:rsidRDefault="00EC1B93" w:rsidP="00C71B85">
            <w:pPr>
              <w:pStyle w:val="TableBodyCells"/>
              <w:jc w:val="left"/>
            </w:pPr>
            <w:r w:rsidRPr="004F730B">
              <w:t>30000082PC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M089</w:t>
            </w:r>
          </w:p>
        </w:tc>
        <w:tc>
          <w:tcPr>
            <w:tcW w:w="3685" w:type="dxa"/>
            <w:tcBorders>
              <w:top w:val="nil"/>
              <w:bottom w:val="nil"/>
            </w:tcBorders>
          </w:tcPr>
          <w:p w:rsidR="00EC1B93" w:rsidRPr="004F730B" w:rsidRDefault="00EC1B93" w:rsidP="00C71B85">
            <w:pPr>
              <w:pStyle w:val="TableBodyCells"/>
              <w:jc w:val="left"/>
            </w:pPr>
            <w:r w:rsidRPr="004F730B">
              <w:t>Wangaratta East</w:t>
            </w:r>
          </w:p>
        </w:tc>
        <w:tc>
          <w:tcPr>
            <w:tcW w:w="2127" w:type="dxa"/>
            <w:tcBorders>
              <w:top w:val="nil"/>
              <w:bottom w:val="nil"/>
            </w:tcBorders>
          </w:tcPr>
          <w:p w:rsidR="00EC1B93" w:rsidRPr="004F730B" w:rsidRDefault="00EC1B93" w:rsidP="00C71B85">
            <w:pPr>
              <w:pStyle w:val="TableBodyCells"/>
              <w:jc w:val="left"/>
            </w:pPr>
            <w:r w:rsidRPr="004F730B">
              <w:t>30000083PC</w:t>
            </w: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M100</w:t>
            </w:r>
          </w:p>
        </w:tc>
        <w:tc>
          <w:tcPr>
            <w:tcW w:w="3685" w:type="dxa"/>
            <w:tcBorders>
              <w:top w:val="nil"/>
              <w:bottom w:val="single" w:sz="4" w:space="0" w:color="auto"/>
            </w:tcBorders>
          </w:tcPr>
          <w:p w:rsidR="00EC1B93" w:rsidRPr="004F730B" w:rsidRDefault="00EC1B93" w:rsidP="00C71B85">
            <w:pPr>
              <w:pStyle w:val="TableBodyCells"/>
              <w:jc w:val="left"/>
            </w:pPr>
            <w:r w:rsidRPr="004F730B">
              <w:t>Chiltern</w:t>
            </w:r>
          </w:p>
        </w:tc>
        <w:tc>
          <w:tcPr>
            <w:tcW w:w="2127" w:type="dxa"/>
            <w:tcBorders>
              <w:top w:val="nil"/>
              <w:bottom w:val="single" w:sz="4" w:space="0" w:color="auto"/>
            </w:tcBorders>
          </w:tcPr>
          <w:p w:rsidR="00EC1B93" w:rsidRPr="004F730B" w:rsidRDefault="00EC1B93" w:rsidP="00C71B85">
            <w:pPr>
              <w:pStyle w:val="TableBodyCells"/>
              <w:jc w:val="left"/>
            </w:pPr>
            <w:r w:rsidRPr="004F730B">
              <w:t>30000094PC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9 Western</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lastRenderedPageBreak/>
              <w:t>M093</w:t>
            </w:r>
          </w:p>
        </w:tc>
        <w:tc>
          <w:tcPr>
            <w:tcW w:w="3685" w:type="dxa"/>
            <w:tcBorders>
              <w:top w:val="nil"/>
              <w:bottom w:val="nil"/>
            </w:tcBorders>
          </w:tcPr>
          <w:p w:rsidR="00EC1B93" w:rsidRPr="004F730B" w:rsidRDefault="00EC1B93" w:rsidP="00C71B85">
            <w:pPr>
              <w:pStyle w:val="TableBodyCells"/>
              <w:jc w:val="left"/>
            </w:pPr>
            <w:r w:rsidRPr="004F730B">
              <w:t>Cobden</w:t>
            </w:r>
          </w:p>
        </w:tc>
        <w:tc>
          <w:tcPr>
            <w:tcW w:w="2127" w:type="dxa"/>
            <w:tcBorders>
              <w:top w:val="nil"/>
              <w:bottom w:val="nil"/>
            </w:tcBorders>
          </w:tcPr>
          <w:p w:rsidR="00EC1B93" w:rsidRPr="004F730B" w:rsidRDefault="00EC1B93" w:rsidP="00C71B85">
            <w:pPr>
              <w:pStyle w:val="TableBodyCells"/>
              <w:jc w:val="left"/>
            </w:pPr>
            <w:r w:rsidRPr="004F730B">
              <w:t>30000087PC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M094</w:t>
            </w:r>
          </w:p>
        </w:tc>
        <w:tc>
          <w:tcPr>
            <w:tcW w:w="3685" w:type="dxa"/>
            <w:tcBorders>
              <w:top w:val="nil"/>
              <w:bottom w:val="nil"/>
            </w:tcBorders>
          </w:tcPr>
          <w:p w:rsidR="00EC1B93" w:rsidRPr="004F730B" w:rsidRDefault="00EC1B93" w:rsidP="00C71B85">
            <w:pPr>
              <w:pStyle w:val="TableBodyCells"/>
              <w:jc w:val="left"/>
            </w:pPr>
            <w:r w:rsidRPr="004F730B">
              <w:t>Hamilton</w:t>
            </w:r>
          </w:p>
        </w:tc>
        <w:tc>
          <w:tcPr>
            <w:tcW w:w="2127" w:type="dxa"/>
            <w:tcBorders>
              <w:top w:val="nil"/>
              <w:bottom w:val="nil"/>
            </w:tcBorders>
          </w:tcPr>
          <w:p w:rsidR="00EC1B93" w:rsidRPr="004F730B" w:rsidRDefault="00EC1B93" w:rsidP="00C71B85">
            <w:pPr>
              <w:pStyle w:val="TableBodyCells"/>
              <w:jc w:val="left"/>
            </w:pPr>
            <w:r w:rsidRPr="004F730B">
              <w:t>30000088PC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M096</w:t>
            </w:r>
          </w:p>
        </w:tc>
        <w:tc>
          <w:tcPr>
            <w:tcW w:w="3685" w:type="dxa"/>
            <w:tcBorders>
              <w:top w:val="nil"/>
              <w:bottom w:val="nil"/>
            </w:tcBorders>
          </w:tcPr>
          <w:p w:rsidR="00EC1B93" w:rsidRPr="004F730B" w:rsidRDefault="00EC1B93" w:rsidP="00C71B85">
            <w:pPr>
              <w:pStyle w:val="TableBodyCells"/>
              <w:jc w:val="left"/>
            </w:pPr>
            <w:r w:rsidRPr="004F730B">
              <w:t>Portland</w:t>
            </w:r>
          </w:p>
        </w:tc>
        <w:tc>
          <w:tcPr>
            <w:tcW w:w="2127" w:type="dxa"/>
            <w:tcBorders>
              <w:top w:val="nil"/>
              <w:bottom w:val="nil"/>
            </w:tcBorders>
          </w:tcPr>
          <w:p w:rsidR="00EC1B93" w:rsidRPr="004F730B" w:rsidRDefault="00EC1B93" w:rsidP="00C71B85">
            <w:pPr>
              <w:pStyle w:val="TableBodyCells"/>
              <w:jc w:val="left"/>
            </w:pPr>
            <w:r w:rsidRPr="004F730B">
              <w:t>30000090PC</w:t>
            </w: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M144</w:t>
            </w:r>
          </w:p>
        </w:tc>
        <w:tc>
          <w:tcPr>
            <w:tcW w:w="3685" w:type="dxa"/>
            <w:tcBorders>
              <w:top w:val="nil"/>
              <w:bottom w:val="single" w:sz="4" w:space="0" w:color="auto"/>
            </w:tcBorders>
          </w:tcPr>
          <w:p w:rsidR="00EC1B93" w:rsidRPr="004F730B" w:rsidRDefault="00EC1B93" w:rsidP="00C71B85">
            <w:pPr>
              <w:pStyle w:val="TableBodyCells"/>
              <w:jc w:val="left"/>
            </w:pPr>
            <w:r w:rsidRPr="004F730B">
              <w:t>Iluka Minerals Plant</w:t>
            </w:r>
          </w:p>
        </w:tc>
        <w:tc>
          <w:tcPr>
            <w:tcW w:w="2127" w:type="dxa"/>
            <w:tcBorders>
              <w:top w:val="nil"/>
              <w:bottom w:val="single" w:sz="4" w:space="0" w:color="auto"/>
            </w:tcBorders>
          </w:tcPr>
          <w:p w:rsidR="00EC1B93" w:rsidRPr="004F730B" w:rsidRDefault="00EC1B93" w:rsidP="00C71B85">
            <w:pPr>
              <w:pStyle w:val="TableBodyCells"/>
              <w:jc w:val="left"/>
            </w:pPr>
            <w:r w:rsidRPr="004F730B">
              <w:t>30000174PC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10 Murray Valley</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M111</w:t>
            </w:r>
          </w:p>
        </w:tc>
        <w:tc>
          <w:tcPr>
            <w:tcW w:w="3685" w:type="dxa"/>
            <w:tcBorders>
              <w:top w:val="nil"/>
              <w:bottom w:val="nil"/>
            </w:tcBorders>
          </w:tcPr>
          <w:p w:rsidR="00EC1B93" w:rsidRPr="004F730B" w:rsidRDefault="00EC1B93" w:rsidP="00C71B85">
            <w:pPr>
              <w:pStyle w:val="TableBodyCells"/>
              <w:jc w:val="left"/>
            </w:pPr>
            <w:r w:rsidRPr="004F730B">
              <w:t>Rutherglen</w:t>
            </w:r>
          </w:p>
        </w:tc>
        <w:tc>
          <w:tcPr>
            <w:tcW w:w="2127" w:type="dxa"/>
            <w:tcBorders>
              <w:top w:val="nil"/>
              <w:bottom w:val="nil"/>
            </w:tcBorders>
          </w:tcPr>
          <w:p w:rsidR="00EC1B93" w:rsidRPr="004F730B" w:rsidRDefault="00EC1B93" w:rsidP="00C71B85">
            <w:pPr>
              <w:pStyle w:val="TableBodyCells"/>
              <w:jc w:val="left"/>
            </w:pPr>
            <w:r w:rsidRPr="004F730B">
              <w:t>30000103PC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M112</w:t>
            </w:r>
          </w:p>
        </w:tc>
        <w:tc>
          <w:tcPr>
            <w:tcW w:w="3685" w:type="dxa"/>
            <w:tcBorders>
              <w:top w:val="nil"/>
              <w:bottom w:val="nil"/>
            </w:tcBorders>
          </w:tcPr>
          <w:p w:rsidR="00EC1B93" w:rsidRPr="004F730B" w:rsidRDefault="00EC1B93" w:rsidP="00C71B85">
            <w:pPr>
              <w:pStyle w:val="TableBodyCells"/>
              <w:jc w:val="left"/>
            </w:pPr>
            <w:r w:rsidRPr="004F730B">
              <w:t>Yarrawonga</w:t>
            </w:r>
          </w:p>
        </w:tc>
        <w:tc>
          <w:tcPr>
            <w:tcW w:w="2127" w:type="dxa"/>
            <w:tcBorders>
              <w:top w:val="nil"/>
              <w:bottom w:val="nil"/>
            </w:tcBorders>
          </w:tcPr>
          <w:p w:rsidR="00EC1B93" w:rsidRPr="004F730B" w:rsidRDefault="00EC1B93" w:rsidP="00C71B85">
            <w:pPr>
              <w:pStyle w:val="TableBodyCells"/>
              <w:jc w:val="left"/>
            </w:pPr>
            <w:r w:rsidRPr="004F730B">
              <w:t>30000104PC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M113</w:t>
            </w:r>
          </w:p>
        </w:tc>
        <w:tc>
          <w:tcPr>
            <w:tcW w:w="3685" w:type="dxa"/>
            <w:tcBorders>
              <w:top w:val="nil"/>
              <w:bottom w:val="nil"/>
            </w:tcBorders>
          </w:tcPr>
          <w:p w:rsidR="00EC1B93" w:rsidRPr="004F730B" w:rsidRDefault="00EC1B93" w:rsidP="00C71B85">
            <w:pPr>
              <w:pStyle w:val="TableBodyCells"/>
              <w:jc w:val="left"/>
            </w:pPr>
            <w:r w:rsidRPr="004F730B">
              <w:t>Cobram</w:t>
            </w:r>
          </w:p>
        </w:tc>
        <w:tc>
          <w:tcPr>
            <w:tcW w:w="2127" w:type="dxa"/>
            <w:tcBorders>
              <w:top w:val="nil"/>
              <w:bottom w:val="nil"/>
            </w:tcBorders>
          </w:tcPr>
          <w:p w:rsidR="00EC1B93" w:rsidRPr="004F730B" w:rsidRDefault="00EC1B93" w:rsidP="00C71B85">
            <w:pPr>
              <w:pStyle w:val="TableBodyCells"/>
              <w:jc w:val="left"/>
            </w:pPr>
            <w:r w:rsidRPr="004F730B">
              <w:t>30000105PC</w:t>
            </w: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M114</w:t>
            </w:r>
          </w:p>
        </w:tc>
        <w:tc>
          <w:tcPr>
            <w:tcW w:w="3685" w:type="dxa"/>
            <w:tcBorders>
              <w:top w:val="nil"/>
              <w:bottom w:val="single" w:sz="4" w:space="0" w:color="auto"/>
            </w:tcBorders>
          </w:tcPr>
          <w:p w:rsidR="00EC1B93" w:rsidRPr="004F730B" w:rsidRDefault="00EC1B93" w:rsidP="00C71B85">
            <w:pPr>
              <w:pStyle w:val="TableBodyCells"/>
              <w:jc w:val="left"/>
            </w:pPr>
            <w:proofErr w:type="spellStart"/>
            <w:r w:rsidRPr="004F730B">
              <w:t>Koonoomoo</w:t>
            </w:r>
            <w:proofErr w:type="spellEnd"/>
          </w:p>
        </w:tc>
        <w:tc>
          <w:tcPr>
            <w:tcW w:w="2127" w:type="dxa"/>
            <w:tcBorders>
              <w:top w:val="nil"/>
              <w:bottom w:val="single" w:sz="4" w:space="0" w:color="auto"/>
            </w:tcBorders>
          </w:tcPr>
          <w:p w:rsidR="00EC1B93" w:rsidRPr="004F730B" w:rsidRDefault="00EC1B93" w:rsidP="00C71B85">
            <w:pPr>
              <w:pStyle w:val="TableBodyCells"/>
              <w:jc w:val="left"/>
            </w:pPr>
            <w:r w:rsidRPr="004F730B">
              <w:t>30000106PC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11 Interconnect</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M130</w:t>
            </w:r>
          </w:p>
        </w:tc>
        <w:tc>
          <w:tcPr>
            <w:tcW w:w="3685" w:type="dxa"/>
            <w:tcBorders>
              <w:top w:val="nil"/>
              <w:bottom w:val="single" w:sz="4" w:space="0" w:color="auto"/>
            </w:tcBorders>
          </w:tcPr>
          <w:p w:rsidR="00EC1B93" w:rsidRPr="004F730B" w:rsidRDefault="00EC1B93" w:rsidP="00C71B85">
            <w:pPr>
              <w:pStyle w:val="TableBodyCells"/>
              <w:jc w:val="left"/>
            </w:pPr>
            <w:r w:rsidRPr="004F730B">
              <w:t>Walla Walla</w:t>
            </w:r>
          </w:p>
        </w:tc>
        <w:tc>
          <w:tcPr>
            <w:tcW w:w="2127" w:type="dxa"/>
            <w:tcBorders>
              <w:top w:val="nil"/>
              <w:bottom w:val="single" w:sz="4" w:space="0" w:color="auto"/>
            </w:tcBorders>
          </w:tcPr>
          <w:p w:rsidR="00EC1B93" w:rsidRPr="004F730B" w:rsidRDefault="00EC1B93" w:rsidP="00C71B85">
            <w:pPr>
              <w:pStyle w:val="TableBodyCells"/>
              <w:jc w:val="left"/>
            </w:pPr>
            <w:r w:rsidRPr="004F730B">
              <w:t>20000003PC</w:t>
            </w:r>
          </w:p>
        </w:tc>
      </w:tr>
      <w:tr w:rsidR="00EC1B93" w:rsidRPr="00C71B85" w:rsidTr="00EC1B93">
        <w:tc>
          <w:tcPr>
            <w:tcW w:w="2660" w:type="dxa"/>
            <w:tcBorders>
              <w:bottom w:val="nil"/>
            </w:tcBorders>
          </w:tcPr>
          <w:p w:rsidR="00EC1B93" w:rsidRPr="00C71B85" w:rsidRDefault="00EC1B93" w:rsidP="00C71B85">
            <w:pPr>
              <w:pStyle w:val="TableBodyCells"/>
              <w:jc w:val="left"/>
              <w:rPr>
                <w:b/>
              </w:rPr>
            </w:pPr>
            <w:r w:rsidRPr="00C71B85">
              <w:rPr>
                <w:b/>
              </w:rPr>
              <w:t>13 South West</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EC1B93">
        <w:tc>
          <w:tcPr>
            <w:tcW w:w="2660" w:type="dxa"/>
            <w:tcBorders>
              <w:top w:val="nil"/>
              <w:bottom w:val="nil"/>
            </w:tcBorders>
          </w:tcPr>
          <w:p w:rsidR="00EC1B93" w:rsidRPr="004F730B" w:rsidRDefault="00EC1B93" w:rsidP="00C71B85">
            <w:pPr>
              <w:pStyle w:val="TableBodyCells"/>
              <w:jc w:val="left"/>
            </w:pPr>
            <w:r w:rsidRPr="004F730B">
              <w:t>M133</w:t>
            </w:r>
          </w:p>
        </w:tc>
        <w:tc>
          <w:tcPr>
            <w:tcW w:w="3685" w:type="dxa"/>
            <w:tcBorders>
              <w:top w:val="nil"/>
              <w:bottom w:val="nil"/>
            </w:tcBorders>
          </w:tcPr>
          <w:p w:rsidR="00EC1B93" w:rsidRPr="004F730B" w:rsidRDefault="00EC1B93" w:rsidP="00C71B85">
            <w:pPr>
              <w:pStyle w:val="TableBodyCells"/>
              <w:jc w:val="left"/>
            </w:pPr>
            <w:r w:rsidRPr="004F730B">
              <w:t>Colac</w:t>
            </w:r>
          </w:p>
        </w:tc>
        <w:tc>
          <w:tcPr>
            <w:tcW w:w="2127" w:type="dxa"/>
            <w:tcBorders>
              <w:top w:val="nil"/>
              <w:bottom w:val="nil"/>
            </w:tcBorders>
          </w:tcPr>
          <w:p w:rsidR="00EC1B93" w:rsidRPr="004F730B" w:rsidRDefault="00EC1B93" w:rsidP="00C71B85">
            <w:pPr>
              <w:pStyle w:val="TableBodyCells"/>
              <w:jc w:val="left"/>
            </w:pPr>
            <w:r w:rsidRPr="004F730B">
              <w:t>30000161PC</w:t>
            </w:r>
          </w:p>
        </w:tc>
      </w:tr>
      <w:tr w:rsidR="00A70740" w:rsidRPr="001A2774" w:rsidTr="004D61A3">
        <w:tc>
          <w:tcPr>
            <w:tcW w:w="2660" w:type="dxa"/>
            <w:tcBorders>
              <w:top w:val="nil"/>
              <w:bottom w:val="single" w:sz="4" w:space="0" w:color="auto"/>
            </w:tcBorders>
          </w:tcPr>
          <w:p w:rsidR="00A70740" w:rsidRPr="004F730B" w:rsidRDefault="00A70740" w:rsidP="004D61A3">
            <w:pPr>
              <w:pStyle w:val="TableBodyCells"/>
              <w:jc w:val="left"/>
            </w:pPr>
            <w:r w:rsidRPr="004F730B">
              <w:t>M1</w:t>
            </w:r>
            <w:r>
              <w:t>70</w:t>
            </w:r>
          </w:p>
        </w:tc>
        <w:tc>
          <w:tcPr>
            <w:tcW w:w="3685" w:type="dxa"/>
            <w:tcBorders>
              <w:top w:val="nil"/>
              <w:bottom w:val="single" w:sz="4" w:space="0" w:color="auto"/>
            </w:tcBorders>
          </w:tcPr>
          <w:p w:rsidR="00A70740" w:rsidRPr="004F730B" w:rsidRDefault="00A70740" w:rsidP="004D61A3">
            <w:pPr>
              <w:pStyle w:val="TableBodyCells"/>
              <w:jc w:val="left"/>
            </w:pPr>
            <w:r w:rsidRPr="00EF2713">
              <w:t>Winchelsea</w:t>
            </w:r>
          </w:p>
        </w:tc>
        <w:tc>
          <w:tcPr>
            <w:tcW w:w="2127" w:type="dxa"/>
            <w:tcBorders>
              <w:top w:val="nil"/>
              <w:bottom w:val="single" w:sz="4" w:space="0" w:color="auto"/>
            </w:tcBorders>
          </w:tcPr>
          <w:p w:rsidR="00A70740" w:rsidRPr="004F730B" w:rsidRDefault="00A70740" w:rsidP="004D61A3">
            <w:pPr>
              <w:pStyle w:val="TableBodyCells"/>
              <w:jc w:val="left"/>
            </w:pPr>
            <w:r w:rsidRPr="004F730B">
              <w:t>30000</w:t>
            </w:r>
            <w:r>
              <w:t>209</w:t>
            </w:r>
            <w:r w:rsidRPr="004F730B">
              <w:t>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17 Wodonga</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M091</w:t>
            </w:r>
          </w:p>
        </w:tc>
        <w:tc>
          <w:tcPr>
            <w:tcW w:w="3685" w:type="dxa"/>
            <w:tcBorders>
              <w:top w:val="nil"/>
              <w:bottom w:val="single" w:sz="4" w:space="0" w:color="auto"/>
            </w:tcBorders>
          </w:tcPr>
          <w:p w:rsidR="00EC1B93" w:rsidRPr="004F730B" w:rsidRDefault="00EC1B93" w:rsidP="00C71B85">
            <w:pPr>
              <w:pStyle w:val="TableBodyCells"/>
              <w:jc w:val="left"/>
            </w:pPr>
            <w:r w:rsidRPr="004F730B">
              <w:t>Wodonga</w:t>
            </w:r>
          </w:p>
        </w:tc>
        <w:tc>
          <w:tcPr>
            <w:tcW w:w="2127" w:type="dxa"/>
            <w:tcBorders>
              <w:top w:val="nil"/>
              <w:bottom w:val="single" w:sz="4" w:space="0" w:color="auto"/>
            </w:tcBorders>
          </w:tcPr>
          <w:p w:rsidR="00EC1B93" w:rsidRPr="004F730B" w:rsidRDefault="00EC1B93" w:rsidP="00C71B85">
            <w:pPr>
              <w:pStyle w:val="TableBodyCells"/>
              <w:jc w:val="left"/>
            </w:pPr>
            <w:r w:rsidRPr="004F730B">
              <w:t>30000085PC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18 Tyers</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M060</w:t>
            </w:r>
          </w:p>
        </w:tc>
        <w:tc>
          <w:tcPr>
            <w:tcW w:w="3685" w:type="dxa"/>
            <w:tcBorders>
              <w:top w:val="nil"/>
              <w:bottom w:val="nil"/>
            </w:tcBorders>
          </w:tcPr>
          <w:p w:rsidR="00EC1B93" w:rsidRPr="004F730B" w:rsidRDefault="00EC1B93" w:rsidP="00C71B85">
            <w:pPr>
              <w:pStyle w:val="TableBodyCells"/>
              <w:jc w:val="left"/>
            </w:pPr>
            <w:r w:rsidRPr="004F730B">
              <w:t>Churchill</w:t>
            </w:r>
          </w:p>
        </w:tc>
        <w:tc>
          <w:tcPr>
            <w:tcW w:w="2127" w:type="dxa"/>
            <w:tcBorders>
              <w:top w:val="nil"/>
              <w:bottom w:val="nil"/>
            </w:tcBorders>
          </w:tcPr>
          <w:p w:rsidR="00EC1B93" w:rsidRPr="004F730B" w:rsidRDefault="00EC1B93" w:rsidP="00C71B85">
            <w:pPr>
              <w:pStyle w:val="TableBodyCells"/>
              <w:jc w:val="left"/>
            </w:pPr>
            <w:r w:rsidRPr="004F730B">
              <w:t>30000055PC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M071</w:t>
            </w:r>
          </w:p>
        </w:tc>
        <w:tc>
          <w:tcPr>
            <w:tcW w:w="3685" w:type="dxa"/>
            <w:tcBorders>
              <w:top w:val="nil"/>
              <w:bottom w:val="nil"/>
            </w:tcBorders>
          </w:tcPr>
          <w:p w:rsidR="00EC1B93" w:rsidRPr="004F730B" w:rsidRDefault="00EC1B93" w:rsidP="00C71B85">
            <w:pPr>
              <w:pStyle w:val="TableBodyCells"/>
              <w:jc w:val="left"/>
            </w:pPr>
            <w:r w:rsidRPr="004F730B">
              <w:t>Morwell (</w:t>
            </w:r>
            <w:proofErr w:type="spellStart"/>
            <w:r w:rsidRPr="004F730B">
              <w:t>Firmin’s</w:t>
            </w:r>
            <w:proofErr w:type="spellEnd"/>
            <w:r w:rsidRPr="004F730B">
              <w:t xml:space="preserve"> Lane)</w:t>
            </w:r>
          </w:p>
        </w:tc>
        <w:tc>
          <w:tcPr>
            <w:tcW w:w="2127" w:type="dxa"/>
            <w:tcBorders>
              <w:top w:val="nil"/>
              <w:bottom w:val="nil"/>
            </w:tcBorders>
          </w:tcPr>
          <w:p w:rsidR="00EC1B93" w:rsidRPr="004F730B" w:rsidRDefault="00EC1B93" w:rsidP="00C71B85">
            <w:pPr>
              <w:pStyle w:val="TableBodyCells"/>
              <w:jc w:val="left"/>
            </w:pPr>
            <w:r w:rsidRPr="004F730B">
              <w:t>30000066PC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M076</w:t>
            </w:r>
          </w:p>
        </w:tc>
        <w:tc>
          <w:tcPr>
            <w:tcW w:w="3685" w:type="dxa"/>
            <w:tcBorders>
              <w:top w:val="nil"/>
              <w:bottom w:val="nil"/>
            </w:tcBorders>
          </w:tcPr>
          <w:p w:rsidR="00EC1B93" w:rsidRPr="004F730B" w:rsidRDefault="00EC1B93" w:rsidP="00C71B85">
            <w:pPr>
              <w:pStyle w:val="TableBodyCells"/>
              <w:jc w:val="left"/>
            </w:pPr>
            <w:r w:rsidRPr="004F730B">
              <w:t>Morwell (Porter’s Rd)</w:t>
            </w:r>
          </w:p>
        </w:tc>
        <w:tc>
          <w:tcPr>
            <w:tcW w:w="2127" w:type="dxa"/>
            <w:tcBorders>
              <w:top w:val="nil"/>
              <w:bottom w:val="nil"/>
            </w:tcBorders>
          </w:tcPr>
          <w:p w:rsidR="00EC1B93" w:rsidRPr="004F730B" w:rsidRDefault="00EC1B93" w:rsidP="00C71B85">
            <w:pPr>
              <w:pStyle w:val="TableBodyCells"/>
              <w:jc w:val="left"/>
            </w:pPr>
            <w:r w:rsidRPr="004F730B">
              <w:t>30000070PC</w:t>
            </w: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M102</w:t>
            </w:r>
          </w:p>
        </w:tc>
        <w:tc>
          <w:tcPr>
            <w:tcW w:w="3685" w:type="dxa"/>
            <w:tcBorders>
              <w:top w:val="nil"/>
              <w:bottom w:val="single" w:sz="4" w:space="0" w:color="auto"/>
            </w:tcBorders>
          </w:tcPr>
          <w:p w:rsidR="00EC1B93" w:rsidRPr="004F730B" w:rsidRDefault="00EC1B93" w:rsidP="00C71B85">
            <w:pPr>
              <w:pStyle w:val="TableBodyCells"/>
              <w:jc w:val="left"/>
            </w:pPr>
            <w:r w:rsidRPr="004F730B">
              <w:t>Jeeralang Power Station</w:t>
            </w:r>
          </w:p>
        </w:tc>
        <w:tc>
          <w:tcPr>
            <w:tcW w:w="2127" w:type="dxa"/>
            <w:tcBorders>
              <w:top w:val="nil"/>
              <w:bottom w:val="single" w:sz="4" w:space="0" w:color="auto"/>
            </w:tcBorders>
          </w:tcPr>
          <w:p w:rsidR="00EC1B93" w:rsidRPr="004F730B" w:rsidRDefault="00EC1B93" w:rsidP="00C71B85">
            <w:pPr>
              <w:pStyle w:val="TableBodyCells"/>
              <w:jc w:val="left"/>
            </w:pPr>
            <w:r w:rsidRPr="004F730B">
              <w:t>30000095PC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19 Culcairn</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lastRenderedPageBreak/>
              <w:t>M126</w:t>
            </w:r>
          </w:p>
        </w:tc>
        <w:tc>
          <w:tcPr>
            <w:tcW w:w="3685" w:type="dxa"/>
            <w:tcBorders>
              <w:top w:val="nil"/>
              <w:bottom w:val="single" w:sz="4" w:space="0" w:color="auto"/>
            </w:tcBorders>
          </w:tcPr>
          <w:p w:rsidR="00EC1B93" w:rsidRPr="004F730B" w:rsidRDefault="00EC1B93" w:rsidP="00C71B85">
            <w:pPr>
              <w:pStyle w:val="TableBodyCells"/>
              <w:jc w:val="left"/>
            </w:pPr>
            <w:r w:rsidRPr="004F730B">
              <w:t>Culcairn</w:t>
            </w:r>
          </w:p>
        </w:tc>
        <w:tc>
          <w:tcPr>
            <w:tcW w:w="2127" w:type="dxa"/>
            <w:tcBorders>
              <w:top w:val="nil"/>
              <w:bottom w:val="single" w:sz="4" w:space="0" w:color="auto"/>
            </w:tcBorders>
          </w:tcPr>
          <w:p w:rsidR="00EC1B93" w:rsidRPr="004F730B" w:rsidRDefault="00EC1B93" w:rsidP="00C71B85">
            <w:pPr>
              <w:pStyle w:val="TableBodyCells"/>
              <w:jc w:val="left"/>
            </w:pPr>
            <w:r w:rsidRPr="004F730B">
              <w:t>20000002PC</w:t>
            </w:r>
          </w:p>
        </w:tc>
      </w:tr>
      <w:tr w:rsidR="00EC1B93" w:rsidRPr="00C71B85" w:rsidTr="00582676">
        <w:tc>
          <w:tcPr>
            <w:tcW w:w="2660" w:type="dxa"/>
            <w:tcBorders>
              <w:bottom w:val="nil"/>
            </w:tcBorders>
          </w:tcPr>
          <w:p w:rsidR="00EC1B93" w:rsidRPr="00C71B85" w:rsidRDefault="00EC1B93" w:rsidP="00C71B85">
            <w:pPr>
              <w:pStyle w:val="TableBodyCells"/>
              <w:jc w:val="left"/>
              <w:rPr>
                <w:b/>
              </w:rPr>
            </w:pPr>
            <w:r w:rsidRPr="00C71B85">
              <w:rPr>
                <w:b/>
              </w:rPr>
              <w:t>20 Metro South East</w:t>
            </w:r>
          </w:p>
        </w:tc>
        <w:tc>
          <w:tcPr>
            <w:tcW w:w="3685" w:type="dxa"/>
            <w:tcBorders>
              <w:bottom w:val="nil"/>
            </w:tcBorders>
          </w:tcPr>
          <w:p w:rsidR="00EC1B93" w:rsidRPr="00C71B85" w:rsidRDefault="00EC1B93" w:rsidP="00C71B85">
            <w:pPr>
              <w:pStyle w:val="TableBodyCells"/>
              <w:jc w:val="left"/>
              <w:rPr>
                <w:b/>
              </w:rPr>
            </w:pPr>
          </w:p>
        </w:tc>
        <w:tc>
          <w:tcPr>
            <w:tcW w:w="2127" w:type="dxa"/>
            <w:tcBorders>
              <w:bottom w:val="nil"/>
            </w:tcBorders>
          </w:tcPr>
          <w:p w:rsidR="00EC1B93" w:rsidRPr="00C71B85" w:rsidRDefault="00EC1B93" w:rsidP="00C71B85">
            <w:pPr>
              <w:pStyle w:val="TableBodyCells"/>
              <w:jc w:val="left"/>
              <w:rPr>
                <w:b/>
              </w:rPr>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M002</w:t>
            </w:r>
          </w:p>
        </w:tc>
        <w:tc>
          <w:tcPr>
            <w:tcW w:w="3685" w:type="dxa"/>
            <w:tcBorders>
              <w:top w:val="nil"/>
              <w:bottom w:val="nil"/>
            </w:tcBorders>
          </w:tcPr>
          <w:p w:rsidR="00EC1B93" w:rsidRPr="004F730B" w:rsidRDefault="00EC1B93" w:rsidP="00C71B85">
            <w:pPr>
              <w:pStyle w:val="TableBodyCells"/>
              <w:jc w:val="left"/>
            </w:pPr>
            <w:r w:rsidRPr="004F730B">
              <w:t>Dandenong T.S. (Peninsula)</w:t>
            </w:r>
          </w:p>
        </w:tc>
        <w:tc>
          <w:tcPr>
            <w:tcW w:w="2127" w:type="dxa"/>
            <w:tcBorders>
              <w:top w:val="nil"/>
              <w:bottom w:val="nil"/>
            </w:tcBorders>
          </w:tcPr>
          <w:p w:rsidR="00EC1B93" w:rsidRPr="004F730B" w:rsidRDefault="00EC1B93" w:rsidP="00C71B85">
            <w:pPr>
              <w:pStyle w:val="TableBodyCells"/>
              <w:jc w:val="left"/>
            </w:pPr>
            <w:r w:rsidRPr="004F730B">
              <w:t>30000002PC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M003</w:t>
            </w:r>
          </w:p>
        </w:tc>
        <w:tc>
          <w:tcPr>
            <w:tcW w:w="3685" w:type="dxa"/>
            <w:tcBorders>
              <w:top w:val="nil"/>
              <w:bottom w:val="nil"/>
            </w:tcBorders>
          </w:tcPr>
          <w:p w:rsidR="00EC1B93" w:rsidRPr="004F730B" w:rsidRDefault="00EC1B93" w:rsidP="00C71B85">
            <w:pPr>
              <w:pStyle w:val="TableBodyCells"/>
              <w:jc w:val="left"/>
            </w:pPr>
            <w:r w:rsidRPr="004F730B">
              <w:t>Dandenong (Henty St)</w:t>
            </w:r>
          </w:p>
        </w:tc>
        <w:tc>
          <w:tcPr>
            <w:tcW w:w="2127" w:type="dxa"/>
            <w:tcBorders>
              <w:top w:val="nil"/>
              <w:bottom w:val="nil"/>
            </w:tcBorders>
          </w:tcPr>
          <w:p w:rsidR="00EC1B93" w:rsidRPr="004F730B" w:rsidRDefault="00EC1B93" w:rsidP="00C71B85">
            <w:pPr>
              <w:pStyle w:val="TableBodyCells"/>
              <w:jc w:val="left"/>
            </w:pPr>
            <w:r w:rsidRPr="004F730B">
              <w:t>30000003/4PC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M004</w:t>
            </w:r>
          </w:p>
        </w:tc>
        <w:tc>
          <w:tcPr>
            <w:tcW w:w="3685" w:type="dxa"/>
            <w:tcBorders>
              <w:top w:val="nil"/>
              <w:bottom w:val="nil"/>
            </w:tcBorders>
          </w:tcPr>
          <w:p w:rsidR="00EC1B93" w:rsidRPr="004F730B" w:rsidRDefault="00EC1B93" w:rsidP="00C71B85">
            <w:pPr>
              <w:pStyle w:val="TableBodyCells"/>
              <w:jc w:val="left"/>
            </w:pPr>
            <w:r w:rsidRPr="004F730B">
              <w:t>Murrumbeena</w:t>
            </w:r>
          </w:p>
        </w:tc>
        <w:tc>
          <w:tcPr>
            <w:tcW w:w="2127" w:type="dxa"/>
            <w:tcBorders>
              <w:top w:val="nil"/>
              <w:bottom w:val="nil"/>
            </w:tcBorders>
          </w:tcPr>
          <w:p w:rsidR="00EC1B93" w:rsidRPr="004F730B" w:rsidRDefault="00EC1B93" w:rsidP="00C71B85">
            <w:pPr>
              <w:pStyle w:val="TableBodyCells"/>
              <w:jc w:val="left"/>
            </w:pPr>
            <w:r w:rsidRPr="004F730B">
              <w:t>30000005/6PC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M005</w:t>
            </w:r>
          </w:p>
        </w:tc>
        <w:tc>
          <w:tcPr>
            <w:tcW w:w="3685" w:type="dxa"/>
            <w:tcBorders>
              <w:top w:val="nil"/>
              <w:bottom w:val="nil"/>
            </w:tcBorders>
          </w:tcPr>
          <w:p w:rsidR="00EC1B93" w:rsidRPr="004F730B" w:rsidRDefault="00EC1B93" w:rsidP="00C71B85">
            <w:pPr>
              <w:pStyle w:val="TableBodyCells"/>
              <w:jc w:val="left"/>
            </w:pPr>
            <w:r w:rsidRPr="004F730B">
              <w:t>Dandenong T.S. (Lurgi)</w:t>
            </w:r>
          </w:p>
        </w:tc>
        <w:tc>
          <w:tcPr>
            <w:tcW w:w="2127" w:type="dxa"/>
            <w:tcBorders>
              <w:top w:val="nil"/>
              <w:bottom w:val="nil"/>
            </w:tcBorders>
          </w:tcPr>
          <w:p w:rsidR="00EC1B93" w:rsidRPr="004F730B" w:rsidRDefault="00EC1B93" w:rsidP="00C71B85">
            <w:pPr>
              <w:pStyle w:val="TableBodyCells"/>
              <w:jc w:val="left"/>
            </w:pPr>
            <w:r w:rsidRPr="004F730B">
              <w:t>30000007PC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M006</w:t>
            </w:r>
          </w:p>
        </w:tc>
        <w:tc>
          <w:tcPr>
            <w:tcW w:w="3685" w:type="dxa"/>
            <w:tcBorders>
              <w:top w:val="nil"/>
              <w:bottom w:val="nil"/>
            </w:tcBorders>
          </w:tcPr>
          <w:p w:rsidR="00EC1B93" w:rsidRPr="004F730B" w:rsidRDefault="00EC1B93" w:rsidP="00C71B85">
            <w:pPr>
              <w:pStyle w:val="TableBodyCells"/>
              <w:jc w:val="left"/>
            </w:pPr>
            <w:r w:rsidRPr="004F730B">
              <w:t>Dandenong (LNG 700)</w:t>
            </w:r>
          </w:p>
        </w:tc>
        <w:tc>
          <w:tcPr>
            <w:tcW w:w="2127" w:type="dxa"/>
            <w:tcBorders>
              <w:top w:val="nil"/>
              <w:bottom w:val="nil"/>
            </w:tcBorders>
          </w:tcPr>
          <w:p w:rsidR="00EC1B93" w:rsidRPr="004F730B" w:rsidRDefault="00EC1B93" w:rsidP="00C71B85">
            <w:pPr>
              <w:pStyle w:val="TableBodyCells"/>
              <w:jc w:val="left"/>
            </w:pPr>
            <w:r w:rsidRPr="004F730B">
              <w:t>30000159/160PC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M007</w:t>
            </w:r>
          </w:p>
        </w:tc>
        <w:tc>
          <w:tcPr>
            <w:tcW w:w="3685" w:type="dxa"/>
            <w:tcBorders>
              <w:top w:val="nil"/>
              <w:bottom w:val="nil"/>
            </w:tcBorders>
          </w:tcPr>
          <w:p w:rsidR="00EC1B93" w:rsidRPr="004F730B" w:rsidRDefault="00EC1B93" w:rsidP="00C71B85">
            <w:pPr>
              <w:pStyle w:val="TableBodyCells"/>
              <w:jc w:val="left"/>
            </w:pPr>
            <w:r w:rsidRPr="004F730B">
              <w:t>Dandenong T.S. (Edithvale)</w:t>
            </w:r>
          </w:p>
        </w:tc>
        <w:tc>
          <w:tcPr>
            <w:tcW w:w="2127" w:type="dxa"/>
            <w:tcBorders>
              <w:top w:val="nil"/>
              <w:bottom w:val="nil"/>
            </w:tcBorders>
          </w:tcPr>
          <w:p w:rsidR="00EC1B93" w:rsidRPr="004F730B" w:rsidRDefault="00EC1B93" w:rsidP="00C71B85">
            <w:pPr>
              <w:pStyle w:val="TableBodyCells"/>
              <w:jc w:val="left"/>
            </w:pPr>
            <w:r w:rsidRPr="004F730B">
              <w:t>30000009PC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M012</w:t>
            </w:r>
          </w:p>
        </w:tc>
        <w:tc>
          <w:tcPr>
            <w:tcW w:w="3685" w:type="dxa"/>
            <w:tcBorders>
              <w:top w:val="nil"/>
              <w:bottom w:val="nil"/>
            </w:tcBorders>
          </w:tcPr>
          <w:p w:rsidR="00EC1B93" w:rsidRPr="004F730B" w:rsidRDefault="00EC1B93" w:rsidP="00C71B85">
            <w:pPr>
              <w:pStyle w:val="TableBodyCells"/>
              <w:jc w:val="left"/>
            </w:pPr>
            <w:r w:rsidRPr="004F730B">
              <w:t>St. Kilda (</w:t>
            </w:r>
            <w:proofErr w:type="spellStart"/>
            <w:r w:rsidRPr="004F730B">
              <w:t>Aughtie</w:t>
            </w:r>
            <w:proofErr w:type="spellEnd"/>
            <w:r w:rsidRPr="004F730B">
              <w:t xml:space="preserve"> Dr)</w:t>
            </w:r>
          </w:p>
        </w:tc>
        <w:tc>
          <w:tcPr>
            <w:tcW w:w="2127" w:type="dxa"/>
            <w:tcBorders>
              <w:top w:val="nil"/>
              <w:bottom w:val="nil"/>
            </w:tcBorders>
          </w:tcPr>
          <w:p w:rsidR="00EC1B93" w:rsidRPr="004F730B" w:rsidRDefault="00EC1B93" w:rsidP="00C71B85">
            <w:pPr>
              <w:pStyle w:val="TableBodyCells"/>
              <w:jc w:val="left"/>
            </w:pPr>
            <w:r w:rsidRPr="004F730B">
              <w:t>30000014PC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M015</w:t>
            </w:r>
          </w:p>
        </w:tc>
        <w:tc>
          <w:tcPr>
            <w:tcW w:w="3685" w:type="dxa"/>
            <w:tcBorders>
              <w:top w:val="nil"/>
              <w:bottom w:val="nil"/>
            </w:tcBorders>
          </w:tcPr>
          <w:p w:rsidR="00EC1B93" w:rsidRPr="004F730B" w:rsidRDefault="00EC1B93" w:rsidP="00C71B85">
            <w:pPr>
              <w:pStyle w:val="TableBodyCells"/>
              <w:jc w:val="left"/>
            </w:pPr>
            <w:r w:rsidRPr="004F730B">
              <w:t>Noble Park</w:t>
            </w:r>
          </w:p>
        </w:tc>
        <w:tc>
          <w:tcPr>
            <w:tcW w:w="2127" w:type="dxa"/>
            <w:tcBorders>
              <w:top w:val="nil"/>
              <w:bottom w:val="nil"/>
            </w:tcBorders>
          </w:tcPr>
          <w:p w:rsidR="00EC1B93" w:rsidRPr="004F730B" w:rsidRDefault="00EC1B93" w:rsidP="00C71B85">
            <w:pPr>
              <w:pStyle w:val="TableBodyCells"/>
              <w:jc w:val="left"/>
            </w:pPr>
            <w:r w:rsidRPr="004F730B">
              <w:t>30000019PC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M016</w:t>
            </w:r>
          </w:p>
        </w:tc>
        <w:tc>
          <w:tcPr>
            <w:tcW w:w="3685" w:type="dxa"/>
            <w:tcBorders>
              <w:top w:val="nil"/>
              <w:bottom w:val="nil"/>
            </w:tcBorders>
          </w:tcPr>
          <w:p w:rsidR="00EC1B93" w:rsidRPr="004F730B" w:rsidRDefault="00EC1B93" w:rsidP="00C71B85">
            <w:pPr>
              <w:pStyle w:val="TableBodyCells"/>
              <w:jc w:val="left"/>
            </w:pPr>
            <w:r w:rsidRPr="004F730B">
              <w:t>Clayton</w:t>
            </w:r>
          </w:p>
        </w:tc>
        <w:tc>
          <w:tcPr>
            <w:tcW w:w="2127" w:type="dxa"/>
            <w:tcBorders>
              <w:top w:val="nil"/>
              <w:bottom w:val="nil"/>
            </w:tcBorders>
          </w:tcPr>
          <w:p w:rsidR="00EC1B93" w:rsidRPr="004F730B" w:rsidRDefault="00EC1B93" w:rsidP="00C71B85">
            <w:pPr>
              <w:pStyle w:val="TableBodyCells"/>
              <w:jc w:val="left"/>
            </w:pPr>
            <w:r w:rsidRPr="004F730B">
              <w:t>30000020PC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M017</w:t>
            </w:r>
          </w:p>
        </w:tc>
        <w:tc>
          <w:tcPr>
            <w:tcW w:w="3685" w:type="dxa"/>
            <w:tcBorders>
              <w:top w:val="nil"/>
              <w:bottom w:val="nil"/>
            </w:tcBorders>
          </w:tcPr>
          <w:p w:rsidR="00EC1B93" w:rsidRPr="004F730B" w:rsidRDefault="00EC1B93" w:rsidP="00C71B85">
            <w:pPr>
              <w:pStyle w:val="TableBodyCells"/>
              <w:jc w:val="left"/>
            </w:pPr>
            <w:r w:rsidRPr="004F730B">
              <w:t>Oakleigh</w:t>
            </w:r>
          </w:p>
        </w:tc>
        <w:tc>
          <w:tcPr>
            <w:tcW w:w="2127" w:type="dxa"/>
            <w:tcBorders>
              <w:top w:val="nil"/>
              <w:bottom w:val="nil"/>
            </w:tcBorders>
          </w:tcPr>
          <w:p w:rsidR="00EC1B93" w:rsidRPr="004F730B" w:rsidRDefault="00EC1B93" w:rsidP="00C71B85">
            <w:pPr>
              <w:pStyle w:val="TableBodyCells"/>
              <w:jc w:val="left"/>
            </w:pPr>
            <w:r w:rsidRPr="004F730B">
              <w:t>30000021PC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M018</w:t>
            </w:r>
          </w:p>
        </w:tc>
        <w:tc>
          <w:tcPr>
            <w:tcW w:w="3685" w:type="dxa"/>
            <w:tcBorders>
              <w:top w:val="nil"/>
              <w:bottom w:val="nil"/>
            </w:tcBorders>
          </w:tcPr>
          <w:p w:rsidR="00EC1B93" w:rsidRPr="004F730B" w:rsidRDefault="00EC1B93" w:rsidP="00C71B85">
            <w:pPr>
              <w:pStyle w:val="TableBodyCells"/>
              <w:jc w:val="left"/>
            </w:pPr>
            <w:r w:rsidRPr="004F730B">
              <w:t>Malvern (</w:t>
            </w:r>
            <w:proofErr w:type="spellStart"/>
            <w:r w:rsidRPr="004F730B">
              <w:t>Ewart</w:t>
            </w:r>
            <w:proofErr w:type="spellEnd"/>
            <w:r w:rsidRPr="004F730B">
              <w:t xml:space="preserve"> St)</w:t>
            </w:r>
          </w:p>
        </w:tc>
        <w:tc>
          <w:tcPr>
            <w:tcW w:w="2127" w:type="dxa"/>
            <w:tcBorders>
              <w:top w:val="nil"/>
              <w:bottom w:val="nil"/>
            </w:tcBorders>
          </w:tcPr>
          <w:p w:rsidR="00EC1B93" w:rsidRPr="004F730B" w:rsidRDefault="00EC1B93" w:rsidP="00C71B85">
            <w:pPr>
              <w:pStyle w:val="TableBodyCells"/>
              <w:jc w:val="left"/>
            </w:pPr>
            <w:r w:rsidRPr="004F730B">
              <w:t>30000022PC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M019</w:t>
            </w:r>
          </w:p>
        </w:tc>
        <w:tc>
          <w:tcPr>
            <w:tcW w:w="3685" w:type="dxa"/>
            <w:tcBorders>
              <w:top w:val="nil"/>
              <w:bottom w:val="nil"/>
            </w:tcBorders>
          </w:tcPr>
          <w:p w:rsidR="00EC1B93" w:rsidRPr="004F730B" w:rsidRDefault="00EC1B93" w:rsidP="00C71B85">
            <w:pPr>
              <w:pStyle w:val="TableBodyCells"/>
              <w:jc w:val="left"/>
            </w:pPr>
            <w:r w:rsidRPr="004F730B">
              <w:t>St. Kilda East (</w:t>
            </w:r>
            <w:proofErr w:type="spellStart"/>
            <w:r w:rsidRPr="004F730B">
              <w:t>Orrong</w:t>
            </w:r>
            <w:proofErr w:type="spellEnd"/>
            <w:r w:rsidRPr="004F730B">
              <w:t xml:space="preserve"> Rd)</w:t>
            </w:r>
          </w:p>
        </w:tc>
        <w:tc>
          <w:tcPr>
            <w:tcW w:w="2127" w:type="dxa"/>
            <w:tcBorders>
              <w:top w:val="nil"/>
              <w:bottom w:val="nil"/>
            </w:tcBorders>
          </w:tcPr>
          <w:p w:rsidR="00EC1B93" w:rsidRPr="004F730B" w:rsidRDefault="00EC1B93" w:rsidP="00C71B85">
            <w:pPr>
              <w:pStyle w:val="TableBodyCells"/>
              <w:jc w:val="left"/>
            </w:pPr>
            <w:r w:rsidRPr="004F730B">
              <w:t>30000023PC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M023</w:t>
            </w:r>
          </w:p>
        </w:tc>
        <w:tc>
          <w:tcPr>
            <w:tcW w:w="3685" w:type="dxa"/>
            <w:tcBorders>
              <w:top w:val="nil"/>
              <w:bottom w:val="nil"/>
            </w:tcBorders>
          </w:tcPr>
          <w:p w:rsidR="00EC1B93" w:rsidRPr="004F730B" w:rsidRDefault="00EC1B93" w:rsidP="00C71B85">
            <w:pPr>
              <w:pStyle w:val="TableBodyCells"/>
              <w:jc w:val="left"/>
            </w:pPr>
            <w:r w:rsidRPr="004F730B">
              <w:t xml:space="preserve">Port Melbourne (Howe </w:t>
            </w:r>
            <w:proofErr w:type="spellStart"/>
            <w:r w:rsidRPr="004F730B">
              <w:t>Pde</w:t>
            </w:r>
            <w:proofErr w:type="spellEnd"/>
            <w:r w:rsidRPr="004F730B">
              <w:t>)</w:t>
            </w:r>
          </w:p>
        </w:tc>
        <w:tc>
          <w:tcPr>
            <w:tcW w:w="2127" w:type="dxa"/>
            <w:tcBorders>
              <w:top w:val="nil"/>
              <w:bottom w:val="nil"/>
            </w:tcBorders>
          </w:tcPr>
          <w:p w:rsidR="00EC1B93" w:rsidRPr="004F730B" w:rsidRDefault="00EC1B93" w:rsidP="00C71B85">
            <w:pPr>
              <w:pStyle w:val="TableBodyCells"/>
              <w:jc w:val="left"/>
            </w:pPr>
            <w:r w:rsidRPr="004F730B">
              <w:t>30000024PC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M024</w:t>
            </w:r>
          </w:p>
        </w:tc>
        <w:tc>
          <w:tcPr>
            <w:tcW w:w="3685" w:type="dxa"/>
            <w:tcBorders>
              <w:top w:val="nil"/>
              <w:bottom w:val="nil"/>
            </w:tcBorders>
          </w:tcPr>
          <w:p w:rsidR="00EC1B93" w:rsidRPr="004F730B" w:rsidRDefault="00EC1B93" w:rsidP="00C71B85">
            <w:pPr>
              <w:pStyle w:val="TableBodyCells"/>
              <w:jc w:val="left"/>
            </w:pPr>
            <w:r w:rsidRPr="004F730B">
              <w:t>Port Melbourne (Lorimer St)</w:t>
            </w:r>
          </w:p>
        </w:tc>
        <w:tc>
          <w:tcPr>
            <w:tcW w:w="2127" w:type="dxa"/>
            <w:tcBorders>
              <w:top w:val="nil"/>
              <w:bottom w:val="nil"/>
            </w:tcBorders>
          </w:tcPr>
          <w:p w:rsidR="00EC1B93" w:rsidRPr="004F730B" w:rsidRDefault="00EC1B93" w:rsidP="00C71B85">
            <w:pPr>
              <w:pStyle w:val="TableBodyCells"/>
              <w:jc w:val="left"/>
            </w:pPr>
            <w:r w:rsidRPr="004F730B">
              <w:t>30000025PC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M033</w:t>
            </w:r>
          </w:p>
        </w:tc>
        <w:tc>
          <w:tcPr>
            <w:tcW w:w="3685" w:type="dxa"/>
            <w:tcBorders>
              <w:top w:val="nil"/>
              <w:bottom w:val="nil"/>
            </w:tcBorders>
          </w:tcPr>
          <w:p w:rsidR="00EC1B93" w:rsidRPr="004F730B" w:rsidRDefault="00EC1B93" w:rsidP="00C71B85">
            <w:pPr>
              <w:pStyle w:val="TableBodyCells"/>
              <w:jc w:val="left"/>
            </w:pPr>
            <w:r w:rsidRPr="004F730B">
              <w:t>Healesville</w:t>
            </w:r>
          </w:p>
        </w:tc>
        <w:tc>
          <w:tcPr>
            <w:tcW w:w="2127" w:type="dxa"/>
            <w:tcBorders>
              <w:top w:val="nil"/>
              <w:bottom w:val="nil"/>
            </w:tcBorders>
          </w:tcPr>
          <w:p w:rsidR="00EC1B93" w:rsidRPr="004F730B" w:rsidRDefault="00EC1B93" w:rsidP="00C71B85">
            <w:pPr>
              <w:pStyle w:val="TableBodyCells"/>
              <w:jc w:val="left"/>
            </w:pPr>
            <w:r w:rsidRPr="004F730B">
              <w:t>30000033PC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M034</w:t>
            </w:r>
          </w:p>
        </w:tc>
        <w:tc>
          <w:tcPr>
            <w:tcW w:w="3685" w:type="dxa"/>
            <w:tcBorders>
              <w:top w:val="nil"/>
              <w:bottom w:val="nil"/>
            </w:tcBorders>
          </w:tcPr>
          <w:p w:rsidR="00EC1B93" w:rsidRPr="004F730B" w:rsidRDefault="00EC1B93" w:rsidP="00C71B85">
            <w:pPr>
              <w:pStyle w:val="TableBodyCells"/>
              <w:jc w:val="left"/>
            </w:pPr>
            <w:r w:rsidRPr="004F730B">
              <w:t>Gembrook</w:t>
            </w:r>
          </w:p>
        </w:tc>
        <w:tc>
          <w:tcPr>
            <w:tcW w:w="2127" w:type="dxa"/>
            <w:tcBorders>
              <w:top w:val="nil"/>
              <w:bottom w:val="nil"/>
            </w:tcBorders>
          </w:tcPr>
          <w:p w:rsidR="00EC1B93" w:rsidRPr="004F730B" w:rsidRDefault="00EC1B93" w:rsidP="00C71B85">
            <w:pPr>
              <w:pStyle w:val="TableBodyCells"/>
              <w:jc w:val="left"/>
            </w:pPr>
            <w:r w:rsidRPr="004F730B">
              <w:t>30000034PC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M035</w:t>
            </w:r>
          </w:p>
        </w:tc>
        <w:tc>
          <w:tcPr>
            <w:tcW w:w="3685" w:type="dxa"/>
            <w:tcBorders>
              <w:top w:val="nil"/>
              <w:bottom w:val="nil"/>
            </w:tcBorders>
          </w:tcPr>
          <w:p w:rsidR="00EC1B93" w:rsidRPr="004F730B" w:rsidRDefault="00EC1B93" w:rsidP="00C71B85">
            <w:pPr>
              <w:pStyle w:val="TableBodyCells"/>
              <w:jc w:val="left"/>
            </w:pPr>
            <w:r w:rsidRPr="004F730B">
              <w:t>Lyndhurst</w:t>
            </w:r>
          </w:p>
        </w:tc>
        <w:tc>
          <w:tcPr>
            <w:tcW w:w="2127" w:type="dxa"/>
            <w:tcBorders>
              <w:top w:val="nil"/>
              <w:bottom w:val="nil"/>
            </w:tcBorders>
          </w:tcPr>
          <w:p w:rsidR="00EC1B93" w:rsidRPr="004F730B" w:rsidRDefault="00EC1B93" w:rsidP="00C71B85">
            <w:pPr>
              <w:pStyle w:val="TableBodyCells"/>
              <w:jc w:val="left"/>
            </w:pPr>
            <w:r w:rsidRPr="004F730B">
              <w:t>30000035PC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M036</w:t>
            </w:r>
          </w:p>
        </w:tc>
        <w:tc>
          <w:tcPr>
            <w:tcW w:w="3685" w:type="dxa"/>
            <w:tcBorders>
              <w:top w:val="nil"/>
              <w:bottom w:val="nil"/>
            </w:tcBorders>
          </w:tcPr>
          <w:p w:rsidR="00EC1B93" w:rsidRPr="004F730B" w:rsidRDefault="00EC1B93" w:rsidP="00C71B85">
            <w:pPr>
              <w:pStyle w:val="TableBodyCells"/>
              <w:jc w:val="left"/>
            </w:pPr>
            <w:r w:rsidRPr="004F730B">
              <w:t>Cranbourne (Huon Park Rd)</w:t>
            </w:r>
          </w:p>
        </w:tc>
        <w:tc>
          <w:tcPr>
            <w:tcW w:w="2127" w:type="dxa"/>
            <w:tcBorders>
              <w:top w:val="nil"/>
              <w:bottom w:val="nil"/>
            </w:tcBorders>
          </w:tcPr>
          <w:p w:rsidR="00EC1B93" w:rsidRPr="004F730B" w:rsidRDefault="00EC1B93" w:rsidP="00C71B85">
            <w:pPr>
              <w:pStyle w:val="TableBodyCells"/>
              <w:jc w:val="left"/>
            </w:pPr>
            <w:r w:rsidRPr="004F730B">
              <w:t>30000036PC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M037</w:t>
            </w:r>
          </w:p>
        </w:tc>
        <w:tc>
          <w:tcPr>
            <w:tcW w:w="3685" w:type="dxa"/>
            <w:tcBorders>
              <w:top w:val="nil"/>
              <w:bottom w:val="nil"/>
            </w:tcBorders>
          </w:tcPr>
          <w:p w:rsidR="00EC1B93" w:rsidRPr="004F730B" w:rsidRDefault="00EC1B93" w:rsidP="00C71B85">
            <w:pPr>
              <w:pStyle w:val="TableBodyCells"/>
              <w:jc w:val="left"/>
            </w:pPr>
            <w:r w:rsidRPr="004F730B">
              <w:t>Cranbourne (Narre Warren Rd)</w:t>
            </w:r>
          </w:p>
        </w:tc>
        <w:tc>
          <w:tcPr>
            <w:tcW w:w="2127" w:type="dxa"/>
            <w:tcBorders>
              <w:top w:val="nil"/>
              <w:bottom w:val="nil"/>
            </w:tcBorders>
          </w:tcPr>
          <w:p w:rsidR="00EC1B93" w:rsidRPr="004F730B" w:rsidRDefault="00EC1B93" w:rsidP="00C71B85">
            <w:pPr>
              <w:pStyle w:val="TableBodyCells"/>
              <w:jc w:val="left"/>
            </w:pPr>
            <w:r w:rsidRPr="004F730B">
              <w:t>30000037PC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M038</w:t>
            </w:r>
          </w:p>
        </w:tc>
        <w:tc>
          <w:tcPr>
            <w:tcW w:w="3685" w:type="dxa"/>
            <w:tcBorders>
              <w:top w:val="nil"/>
              <w:bottom w:val="nil"/>
            </w:tcBorders>
          </w:tcPr>
          <w:p w:rsidR="00EC1B93" w:rsidRPr="004F730B" w:rsidRDefault="00EC1B93" w:rsidP="00C71B85">
            <w:pPr>
              <w:pStyle w:val="TableBodyCells"/>
              <w:jc w:val="left"/>
            </w:pPr>
            <w:r w:rsidRPr="004F730B">
              <w:t>Clyde North (Tuckers Rd)</w:t>
            </w:r>
          </w:p>
        </w:tc>
        <w:tc>
          <w:tcPr>
            <w:tcW w:w="2127" w:type="dxa"/>
            <w:tcBorders>
              <w:top w:val="nil"/>
              <w:bottom w:val="nil"/>
            </w:tcBorders>
          </w:tcPr>
          <w:p w:rsidR="00EC1B93" w:rsidRPr="004F730B" w:rsidRDefault="00EC1B93" w:rsidP="00C71B85">
            <w:pPr>
              <w:pStyle w:val="TableBodyCells"/>
              <w:jc w:val="left"/>
            </w:pPr>
            <w:r w:rsidRPr="004F730B">
              <w:t>30000038PC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lastRenderedPageBreak/>
              <w:t>M040</w:t>
            </w:r>
          </w:p>
        </w:tc>
        <w:tc>
          <w:tcPr>
            <w:tcW w:w="3685" w:type="dxa"/>
            <w:tcBorders>
              <w:top w:val="nil"/>
              <w:bottom w:val="nil"/>
            </w:tcBorders>
          </w:tcPr>
          <w:p w:rsidR="00EC1B93" w:rsidRPr="004F730B" w:rsidRDefault="00EC1B93" w:rsidP="00C71B85">
            <w:pPr>
              <w:pStyle w:val="TableBodyCells"/>
              <w:jc w:val="left"/>
            </w:pPr>
            <w:r w:rsidRPr="004F730B">
              <w:t>Pakenham (Koo Wee Up Rd)</w:t>
            </w:r>
          </w:p>
        </w:tc>
        <w:tc>
          <w:tcPr>
            <w:tcW w:w="2127" w:type="dxa"/>
            <w:tcBorders>
              <w:top w:val="nil"/>
              <w:bottom w:val="nil"/>
            </w:tcBorders>
          </w:tcPr>
          <w:p w:rsidR="00EC1B93" w:rsidRPr="004F730B" w:rsidRDefault="00EC1B93" w:rsidP="00C71B85">
            <w:pPr>
              <w:pStyle w:val="TableBodyCells"/>
              <w:jc w:val="left"/>
            </w:pPr>
            <w:r w:rsidRPr="004F730B">
              <w:t>30000039PC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M042</w:t>
            </w:r>
          </w:p>
        </w:tc>
        <w:tc>
          <w:tcPr>
            <w:tcW w:w="3685" w:type="dxa"/>
            <w:tcBorders>
              <w:top w:val="nil"/>
              <w:bottom w:val="nil"/>
            </w:tcBorders>
          </w:tcPr>
          <w:p w:rsidR="00EC1B93" w:rsidRPr="004F730B" w:rsidRDefault="00EC1B93" w:rsidP="00C71B85">
            <w:pPr>
              <w:pStyle w:val="TableBodyCells"/>
              <w:jc w:val="left"/>
            </w:pPr>
            <w:r w:rsidRPr="004F730B">
              <w:t>Hampton Park</w:t>
            </w:r>
          </w:p>
        </w:tc>
        <w:tc>
          <w:tcPr>
            <w:tcW w:w="2127" w:type="dxa"/>
            <w:tcBorders>
              <w:top w:val="nil"/>
              <w:bottom w:val="nil"/>
            </w:tcBorders>
          </w:tcPr>
          <w:p w:rsidR="00EC1B93" w:rsidRPr="004F730B" w:rsidRDefault="00EC1B93" w:rsidP="00C71B85">
            <w:pPr>
              <w:pStyle w:val="TableBodyCells"/>
              <w:jc w:val="left"/>
            </w:pPr>
            <w:r w:rsidRPr="004F730B">
              <w:t>30000040PC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M043</w:t>
            </w:r>
          </w:p>
        </w:tc>
        <w:tc>
          <w:tcPr>
            <w:tcW w:w="3685" w:type="dxa"/>
            <w:tcBorders>
              <w:top w:val="nil"/>
              <w:bottom w:val="nil"/>
            </w:tcBorders>
          </w:tcPr>
          <w:p w:rsidR="00EC1B93" w:rsidRPr="004F730B" w:rsidRDefault="00EC1B93" w:rsidP="00C71B85">
            <w:pPr>
              <w:pStyle w:val="TableBodyCells"/>
              <w:jc w:val="left"/>
            </w:pPr>
            <w:r w:rsidRPr="004F730B">
              <w:t>Narre Warren</w:t>
            </w:r>
          </w:p>
        </w:tc>
        <w:tc>
          <w:tcPr>
            <w:tcW w:w="2127" w:type="dxa"/>
            <w:tcBorders>
              <w:top w:val="nil"/>
              <w:bottom w:val="nil"/>
            </w:tcBorders>
          </w:tcPr>
          <w:p w:rsidR="00EC1B93" w:rsidRPr="004F730B" w:rsidRDefault="00EC1B93" w:rsidP="00C71B85">
            <w:pPr>
              <w:pStyle w:val="TableBodyCells"/>
              <w:jc w:val="left"/>
            </w:pPr>
            <w:r w:rsidRPr="004F730B">
              <w:t>30000041PC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M044</w:t>
            </w:r>
          </w:p>
        </w:tc>
        <w:tc>
          <w:tcPr>
            <w:tcW w:w="3685" w:type="dxa"/>
            <w:tcBorders>
              <w:top w:val="nil"/>
              <w:bottom w:val="nil"/>
            </w:tcBorders>
          </w:tcPr>
          <w:p w:rsidR="00EC1B93" w:rsidRPr="004F730B" w:rsidRDefault="00EC1B93" w:rsidP="00C71B85">
            <w:pPr>
              <w:pStyle w:val="TableBodyCells"/>
              <w:jc w:val="left"/>
            </w:pPr>
            <w:r w:rsidRPr="004F730B">
              <w:t>Berwick</w:t>
            </w:r>
          </w:p>
        </w:tc>
        <w:tc>
          <w:tcPr>
            <w:tcW w:w="2127" w:type="dxa"/>
            <w:tcBorders>
              <w:top w:val="nil"/>
              <w:bottom w:val="nil"/>
            </w:tcBorders>
          </w:tcPr>
          <w:p w:rsidR="00EC1B93" w:rsidRPr="004F730B" w:rsidRDefault="00EC1B93" w:rsidP="00C71B85">
            <w:pPr>
              <w:pStyle w:val="TableBodyCells"/>
              <w:jc w:val="left"/>
            </w:pPr>
            <w:r w:rsidRPr="004F730B">
              <w:t>30000042PC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M105</w:t>
            </w:r>
          </w:p>
        </w:tc>
        <w:tc>
          <w:tcPr>
            <w:tcW w:w="3685" w:type="dxa"/>
            <w:tcBorders>
              <w:top w:val="nil"/>
              <w:bottom w:val="nil"/>
            </w:tcBorders>
          </w:tcPr>
          <w:p w:rsidR="00EC1B93" w:rsidRPr="004F730B" w:rsidRDefault="00EC1B93" w:rsidP="00C71B85">
            <w:pPr>
              <w:pStyle w:val="TableBodyCells"/>
              <w:jc w:val="left"/>
            </w:pPr>
            <w:r w:rsidRPr="004F730B">
              <w:t>Port Melbourne (</w:t>
            </w:r>
            <w:proofErr w:type="spellStart"/>
            <w:r w:rsidRPr="004F730B">
              <w:t>Unichema</w:t>
            </w:r>
            <w:proofErr w:type="spellEnd"/>
            <w:r w:rsidRPr="004F730B">
              <w:t>)</w:t>
            </w:r>
          </w:p>
        </w:tc>
        <w:tc>
          <w:tcPr>
            <w:tcW w:w="2127" w:type="dxa"/>
            <w:tcBorders>
              <w:top w:val="nil"/>
              <w:bottom w:val="nil"/>
            </w:tcBorders>
          </w:tcPr>
          <w:p w:rsidR="00EC1B93" w:rsidRPr="004F730B" w:rsidRDefault="00EC1B93" w:rsidP="00C71B85">
            <w:pPr>
              <w:pStyle w:val="TableBodyCells"/>
              <w:jc w:val="left"/>
            </w:pPr>
            <w:r w:rsidRPr="004F730B">
              <w:t>30000098PC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M109</w:t>
            </w:r>
          </w:p>
        </w:tc>
        <w:tc>
          <w:tcPr>
            <w:tcW w:w="3685" w:type="dxa"/>
            <w:tcBorders>
              <w:top w:val="nil"/>
              <w:bottom w:val="nil"/>
            </w:tcBorders>
          </w:tcPr>
          <w:p w:rsidR="00EC1B93" w:rsidRPr="004F730B" w:rsidRDefault="00EC1B93" w:rsidP="00C71B85">
            <w:pPr>
              <w:pStyle w:val="TableBodyCells"/>
              <w:jc w:val="left"/>
            </w:pPr>
            <w:r w:rsidRPr="004F730B">
              <w:t>Dandenong (LNG 7000)</w:t>
            </w:r>
          </w:p>
        </w:tc>
        <w:tc>
          <w:tcPr>
            <w:tcW w:w="2127" w:type="dxa"/>
            <w:tcBorders>
              <w:top w:val="nil"/>
              <w:bottom w:val="nil"/>
            </w:tcBorders>
          </w:tcPr>
          <w:p w:rsidR="00EC1B93" w:rsidRPr="004F730B" w:rsidRDefault="00EC1B93" w:rsidP="00C71B85">
            <w:pPr>
              <w:pStyle w:val="TableBodyCells"/>
              <w:jc w:val="left"/>
            </w:pPr>
            <w:r w:rsidRPr="004F730B">
              <w:t>30000102PC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M138</w:t>
            </w:r>
          </w:p>
        </w:tc>
        <w:tc>
          <w:tcPr>
            <w:tcW w:w="3685" w:type="dxa"/>
            <w:tcBorders>
              <w:top w:val="nil"/>
              <w:bottom w:val="nil"/>
            </w:tcBorders>
          </w:tcPr>
          <w:p w:rsidR="00EC1B93" w:rsidRPr="004F730B" w:rsidRDefault="00EC1B93" w:rsidP="00C71B85">
            <w:pPr>
              <w:pStyle w:val="TableBodyCells"/>
              <w:jc w:val="left"/>
            </w:pPr>
            <w:r w:rsidRPr="004F730B">
              <w:t>Bass Gas</w:t>
            </w:r>
          </w:p>
        </w:tc>
        <w:tc>
          <w:tcPr>
            <w:tcW w:w="2127" w:type="dxa"/>
            <w:tcBorders>
              <w:top w:val="nil"/>
              <w:bottom w:val="nil"/>
            </w:tcBorders>
          </w:tcPr>
          <w:p w:rsidR="00EC1B93" w:rsidRPr="004F730B" w:rsidRDefault="00EC1B93" w:rsidP="00C71B85">
            <w:pPr>
              <w:pStyle w:val="TableBodyCells"/>
              <w:jc w:val="left"/>
            </w:pPr>
            <w:r w:rsidRPr="004F730B">
              <w:t>30000171PC</w:t>
            </w:r>
          </w:p>
        </w:tc>
      </w:tr>
      <w:tr w:rsidR="00EC1B93" w:rsidRPr="001A2774" w:rsidTr="00EC1B93">
        <w:tc>
          <w:tcPr>
            <w:tcW w:w="2660" w:type="dxa"/>
            <w:tcBorders>
              <w:top w:val="nil"/>
              <w:bottom w:val="nil"/>
            </w:tcBorders>
          </w:tcPr>
          <w:p w:rsidR="00EC1B93" w:rsidRPr="004F730B" w:rsidRDefault="00EC1B93" w:rsidP="00C71B85">
            <w:pPr>
              <w:pStyle w:val="TableBodyCells"/>
              <w:jc w:val="left"/>
            </w:pPr>
            <w:r w:rsidRPr="004F730B">
              <w:t>M147</w:t>
            </w:r>
          </w:p>
        </w:tc>
        <w:tc>
          <w:tcPr>
            <w:tcW w:w="3685" w:type="dxa"/>
            <w:tcBorders>
              <w:top w:val="nil"/>
              <w:bottom w:val="nil"/>
            </w:tcBorders>
          </w:tcPr>
          <w:p w:rsidR="00EC1B93" w:rsidRPr="004F730B" w:rsidRDefault="00EC1B93" w:rsidP="00C71B85">
            <w:pPr>
              <w:pStyle w:val="TableBodyCells"/>
              <w:jc w:val="left"/>
            </w:pPr>
            <w:r w:rsidRPr="004F730B">
              <w:t>Seville East</w:t>
            </w:r>
          </w:p>
        </w:tc>
        <w:tc>
          <w:tcPr>
            <w:tcW w:w="2127" w:type="dxa"/>
            <w:tcBorders>
              <w:top w:val="nil"/>
              <w:bottom w:val="nil"/>
            </w:tcBorders>
          </w:tcPr>
          <w:p w:rsidR="00EC1B93" w:rsidRPr="004F730B" w:rsidRDefault="00EC1B93" w:rsidP="00C71B85">
            <w:pPr>
              <w:pStyle w:val="TableBodyCells"/>
              <w:jc w:val="left"/>
            </w:pPr>
            <w:r w:rsidRPr="004F730B">
              <w:t>30000176PC</w:t>
            </w:r>
          </w:p>
        </w:tc>
      </w:tr>
      <w:tr w:rsidR="00EC1B93" w:rsidRPr="001A2774" w:rsidTr="00EC1B93">
        <w:tc>
          <w:tcPr>
            <w:tcW w:w="2660" w:type="dxa"/>
            <w:tcBorders>
              <w:top w:val="nil"/>
              <w:bottom w:val="nil"/>
            </w:tcBorders>
          </w:tcPr>
          <w:p w:rsidR="00EC1B93" w:rsidRPr="004F730B" w:rsidRDefault="00EC1B93" w:rsidP="00C71B85">
            <w:pPr>
              <w:pStyle w:val="TableBodyCells"/>
              <w:jc w:val="left"/>
            </w:pPr>
            <w:r w:rsidRPr="004F730B">
              <w:t>M157</w:t>
            </w:r>
          </w:p>
        </w:tc>
        <w:tc>
          <w:tcPr>
            <w:tcW w:w="3685" w:type="dxa"/>
            <w:tcBorders>
              <w:top w:val="nil"/>
              <w:bottom w:val="nil"/>
            </w:tcBorders>
          </w:tcPr>
          <w:p w:rsidR="00EC1B93" w:rsidRPr="004F730B" w:rsidRDefault="00EC1B93" w:rsidP="00C71B85">
            <w:pPr>
              <w:pStyle w:val="TableBodyCells"/>
              <w:jc w:val="left"/>
            </w:pPr>
            <w:r w:rsidRPr="004F730B">
              <w:t>Officer</w:t>
            </w:r>
          </w:p>
        </w:tc>
        <w:tc>
          <w:tcPr>
            <w:tcW w:w="2127" w:type="dxa"/>
            <w:tcBorders>
              <w:top w:val="nil"/>
              <w:bottom w:val="nil"/>
            </w:tcBorders>
          </w:tcPr>
          <w:p w:rsidR="00EC1B93" w:rsidRPr="004F730B" w:rsidRDefault="00EC1B93" w:rsidP="00C71B85">
            <w:pPr>
              <w:pStyle w:val="TableBodyCells"/>
              <w:jc w:val="left"/>
            </w:pPr>
            <w:r w:rsidRPr="004F730B">
              <w:t>30000193PC</w:t>
            </w:r>
          </w:p>
        </w:tc>
      </w:tr>
      <w:tr w:rsidR="00A70740" w:rsidRPr="001A2774" w:rsidTr="004D61A3">
        <w:tc>
          <w:tcPr>
            <w:tcW w:w="2660" w:type="dxa"/>
            <w:tcBorders>
              <w:top w:val="nil"/>
              <w:bottom w:val="single" w:sz="4" w:space="0" w:color="auto"/>
            </w:tcBorders>
          </w:tcPr>
          <w:p w:rsidR="00A70740" w:rsidRPr="004F730B" w:rsidRDefault="00A70740" w:rsidP="004D61A3">
            <w:pPr>
              <w:pStyle w:val="TableBodyCells"/>
              <w:jc w:val="left"/>
            </w:pPr>
            <w:r w:rsidRPr="004F730B">
              <w:t>M1</w:t>
            </w:r>
            <w:r>
              <w:t>73</w:t>
            </w:r>
          </w:p>
        </w:tc>
        <w:tc>
          <w:tcPr>
            <w:tcW w:w="3685" w:type="dxa"/>
            <w:tcBorders>
              <w:top w:val="nil"/>
              <w:bottom w:val="single" w:sz="4" w:space="0" w:color="auto"/>
            </w:tcBorders>
          </w:tcPr>
          <w:p w:rsidR="00A70740" w:rsidRPr="004F730B" w:rsidRDefault="00A70740" w:rsidP="004D61A3">
            <w:pPr>
              <w:pStyle w:val="TableBodyCells"/>
              <w:jc w:val="left"/>
            </w:pPr>
            <w:r w:rsidRPr="00B87DE8">
              <w:t>Pakenham (Thewlis Road)</w:t>
            </w:r>
          </w:p>
        </w:tc>
        <w:tc>
          <w:tcPr>
            <w:tcW w:w="2127" w:type="dxa"/>
            <w:tcBorders>
              <w:top w:val="nil"/>
              <w:bottom w:val="single" w:sz="4" w:space="0" w:color="auto"/>
            </w:tcBorders>
          </w:tcPr>
          <w:p w:rsidR="00A70740" w:rsidRPr="004F730B" w:rsidRDefault="00A70740" w:rsidP="004D61A3">
            <w:pPr>
              <w:pStyle w:val="TableBodyCells"/>
              <w:jc w:val="left"/>
            </w:pPr>
            <w:r w:rsidRPr="004F730B">
              <w:t>30000</w:t>
            </w:r>
            <w:r>
              <w:t>212</w:t>
            </w:r>
            <w:r w:rsidRPr="004F730B">
              <w:t>PC</w:t>
            </w:r>
          </w:p>
        </w:tc>
      </w:tr>
      <w:tr w:rsidR="00EC1B93" w:rsidRPr="001A2774" w:rsidTr="00582676">
        <w:tc>
          <w:tcPr>
            <w:tcW w:w="2660" w:type="dxa"/>
            <w:tcBorders>
              <w:bottom w:val="nil"/>
            </w:tcBorders>
          </w:tcPr>
          <w:p w:rsidR="00EC1B93" w:rsidRPr="00C71B85" w:rsidRDefault="00EC1B93" w:rsidP="00C71B85">
            <w:pPr>
              <w:pStyle w:val="TableBodyCells"/>
              <w:jc w:val="left"/>
              <w:rPr>
                <w:b/>
              </w:rPr>
            </w:pPr>
            <w:r w:rsidRPr="00C71B85">
              <w:rPr>
                <w:b/>
              </w:rPr>
              <w:t>21 Warrnambool</w:t>
            </w:r>
          </w:p>
        </w:tc>
        <w:tc>
          <w:tcPr>
            <w:tcW w:w="3685" w:type="dxa"/>
            <w:tcBorders>
              <w:bottom w:val="nil"/>
            </w:tcBorders>
          </w:tcPr>
          <w:p w:rsidR="00EC1B93" w:rsidRPr="004F730B" w:rsidRDefault="00EC1B93" w:rsidP="00C71B85">
            <w:pPr>
              <w:pStyle w:val="TableBodyCells"/>
              <w:jc w:val="left"/>
            </w:pPr>
          </w:p>
        </w:tc>
        <w:tc>
          <w:tcPr>
            <w:tcW w:w="2127" w:type="dxa"/>
            <w:tcBorders>
              <w:bottom w:val="nil"/>
            </w:tcBorders>
          </w:tcPr>
          <w:p w:rsidR="00EC1B93" w:rsidRPr="004F730B" w:rsidRDefault="00EC1B93" w:rsidP="00C71B85">
            <w:pPr>
              <w:pStyle w:val="TableBodyCells"/>
              <w:jc w:val="left"/>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M097</w:t>
            </w:r>
          </w:p>
        </w:tc>
        <w:tc>
          <w:tcPr>
            <w:tcW w:w="3685" w:type="dxa"/>
            <w:tcBorders>
              <w:top w:val="nil"/>
              <w:bottom w:val="nil"/>
            </w:tcBorders>
          </w:tcPr>
          <w:p w:rsidR="00EC1B93" w:rsidRPr="004F730B" w:rsidRDefault="00EC1B93" w:rsidP="00C71B85">
            <w:pPr>
              <w:pStyle w:val="TableBodyCells"/>
              <w:jc w:val="left"/>
            </w:pPr>
            <w:r w:rsidRPr="004F730B">
              <w:t>Allansford</w:t>
            </w:r>
          </w:p>
        </w:tc>
        <w:tc>
          <w:tcPr>
            <w:tcW w:w="2127" w:type="dxa"/>
            <w:tcBorders>
              <w:top w:val="nil"/>
              <w:bottom w:val="nil"/>
            </w:tcBorders>
          </w:tcPr>
          <w:p w:rsidR="00EC1B93" w:rsidRPr="004F730B" w:rsidRDefault="00EC1B93" w:rsidP="00C71B85">
            <w:pPr>
              <w:pStyle w:val="TableBodyCells"/>
              <w:jc w:val="left"/>
            </w:pPr>
            <w:r w:rsidRPr="004F730B">
              <w:t>30000091PC</w:t>
            </w: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22 Koroit</w:t>
            </w:r>
          </w:p>
        </w:tc>
        <w:tc>
          <w:tcPr>
            <w:tcW w:w="3685" w:type="dxa"/>
            <w:tcBorders>
              <w:top w:val="nil"/>
              <w:bottom w:val="nil"/>
            </w:tcBorders>
          </w:tcPr>
          <w:p w:rsidR="00EC1B93" w:rsidRPr="004F730B" w:rsidRDefault="00EC1B93" w:rsidP="00C71B85">
            <w:pPr>
              <w:pStyle w:val="TableBodyCells"/>
              <w:jc w:val="left"/>
            </w:pPr>
          </w:p>
        </w:tc>
        <w:tc>
          <w:tcPr>
            <w:tcW w:w="2127" w:type="dxa"/>
            <w:tcBorders>
              <w:top w:val="nil"/>
              <w:bottom w:val="nil"/>
            </w:tcBorders>
          </w:tcPr>
          <w:p w:rsidR="00EC1B93" w:rsidRPr="004F730B" w:rsidRDefault="00EC1B93" w:rsidP="00C71B85">
            <w:pPr>
              <w:pStyle w:val="TableBodyCells"/>
              <w:jc w:val="left"/>
            </w:pP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M095</w:t>
            </w:r>
          </w:p>
        </w:tc>
        <w:tc>
          <w:tcPr>
            <w:tcW w:w="3685" w:type="dxa"/>
            <w:tcBorders>
              <w:top w:val="nil"/>
              <w:bottom w:val="single" w:sz="4" w:space="0" w:color="auto"/>
            </w:tcBorders>
          </w:tcPr>
          <w:p w:rsidR="00EC1B93" w:rsidRPr="004F730B" w:rsidRDefault="00EC1B93" w:rsidP="00C71B85">
            <w:pPr>
              <w:pStyle w:val="TableBodyCells"/>
              <w:jc w:val="left"/>
            </w:pPr>
            <w:r w:rsidRPr="004F730B">
              <w:t>Koroit</w:t>
            </w:r>
          </w:p>
        </w:tc>
        <w:tc>
          <w:tcPr>
            <w:tcW w:w="2127" w:type="dxa"/>
            <w:tcBorders>
              <w:top w:val="nil"/>
              <w:bottom w:val="single" w:sz="4" w:space="0" w:color="auto"/>
            </w:tcBorders>
          </w:tcPr>
          <w:p w:rsidR="00EC1B93" w:rsidRPr="004F730B" w:rsidRDefault="00EC1B93" w:rsidP="00C71B85">
            <w:pPr>
              <w:pStyle w:val="TableBodyCells"/>
              <w:jc w:val="left"/>
            </w:pPr>
            <w:r w:rsidRPr="004F730B">
              <w:t>30000089PC</w:t>
            </w:r>
          </w:p>
        </w:tc>
      </w:tr>
      <w:tr w:rsidR="00EC1B93" w:rsidRPr="001A2774" w:rsidTr="00582676">
        <w:tc>
          <w:tcPr>
            <w:tcW w:w="2660" w:type="dxa"/>
            <w:tcBorders>
              <w:bottom w:val="nil"/>
            </w:tcBorders>
          </w:tcPr>
          <w:p w:rsidR="00EC1B93" w:rsidRPr="00C71B85" w:rsidRDefault="00EC1B93" w:rsidP="00C71B85">
            <w:pPr>
              <w:pStyle w:val="TableBodyCells"/>
              <w:jc w:val="left"/>
              <w:rPr>
                <w:b/>
              </w:rPr>
            </w:pPr>
            <w:r w:rsidRPr="00C71B85">
              <w:rPr>
                <w:b/>
              </w:rPr>
              <w:t>24 Geelong</w:t>
            </w:r>
          </w:p>
        </w:tc>
        <w:tc>
          <w:tcPr>
            <w:tcW w:w="3685" w:type="dxa"/>
            <w:tcBorders>
              <w:bottom w:val="nil"/>
            </w:tcBorders>
          </w:tcPr>
          <w:p w:rsidR="00EC1B93" w:rsidRPr="004F730B" w:rsidRDefault="00EC1B93" w:rsidP="00C71B85">
            <w:pPr>
              <w:pStyle w:val="TableBodyCells"/>
              <w:jc w:val="left"/>
            </w:pPr>
          </w:p>
        </w:tc>
        <w:tc>
          <w:tcPr>
            <w:tcW w:w="2127" w:type="dxa"/>
            <w:tcBorders>
              <w:bottom w:val="nil"/>
            </w:tcBorders>
          </w:tcPr>
          <w:p w:rsidR="00EC1B93" w:rsidRPr="004F730B" w:rsidRDefault="00EC1B93" w:rsidP="00C71B85">
            <w:pPr>
              <w:pStyle w:val="TableBodyCells"/>
              <w:jc w:val="left"/>
            </w:pPr>
          </w:p>
        </w:tc>
      </w:tr>
      <w:tr w:rsidR="00EC1B93" w:rsidRPr="001A2774" w:rsidTr="00582676">
        <w:tc>
          <w:tcPr>
            <w:tcW w:w="2660" w:type="dxa"/>
            <w:tcBorders>
              <w:top w:val="nil"/>
              <w:bottom w:val="nil"/>
            </w:tcBorders>
          </w:tcPr>
          <w:p w:rsidR="00EC1B93" w:rsidRPr="004F730B" w:rsidRDefault="00EC1B93" w:rsidP="00C71B85">
            <w:pPr>
              <w:pStyle w:val="TableBodyCells"/>
              <w:jc w:val="left"/>
            </w:pPr>
            <w:r w:rsidRPr="004F730B">
              <w:t>M051</w:t>
            </w:r>
          </w:p>
        </w:tc>
        <w:tc>
          <w:tcPr>
            <w:tcW w:w="3685" w:type="dxa"/>
            <w:tcBorders>
              <w:top w:val="nil"/>
              <w:bottom w:val="nil"/>
            </w:tcBorders>
          </w:tcPr>
          <w:p w:rsidR="00EC1B93" w:rsidRPr="004F730B" w:rsidRDefault="00EC1B93" w:rsidP="00C71B85">
            <w:pPr>
              <w:pStyle w:val="TableBodyCells"/>
              <w:jc w:val="left"/>
            </w:pPr>
            <w:r w:rsidRPr="004F730B">
              <w:t>Avalon</w:t>
            </w:r>
          </w:p>
        </w:tc>
        <w:tc>
          <w:tcPr>
            <w:tcW w:w="2127" w:type="dxa"/>
            <w:tcBorders>
              <w:top w:val="nil"/>
              <w:bottom w:val="nil"/>
            </w:tcBorders>
          </w:tcPr>
          <w:p w:rsidR="00EC1B93" w:rsidRPr="004F730B" w:rsidRDefault="00EC1B93" w:rsidP="00C71B85">
            <w:pPr>
              <w:pStyle w:val="TableBodyCells"/>
              <w:jc w:val="left"/>
            </w:pPr>
            <w:r w:rsidRPr="004F730B">
              <w:t>30000046PC</w:t>
            </w:r>
          </w:p>
        </w:tc>
      </w:tr>
      <w:tr w:rsidR="00EC1B93" w:rsidRPr="001A2774" w:rsidTr="00EC1B93">
        <w:tc>
          <w:tcPr>
            <w:tcW w:w="2660" w:type="dxa"/>
            <w:tcBorders>
              <w:top w:val="nil"/>
              <w:bottom w:val="nil"/>
            </w:tcBorders>
          </w:tcPr>
          <w:p w:rsidR="00EC1B93" w:rsidRPr="004F730B" w:rsidRDefault="00EC1B93" w:rsidP="00C71B85">
            <w:pPr>
              <w:pStyle w:val="TableBodyCells"/>
              <w:jc w:val="left"/>
            </w:pPr>
            <w:r w:rsidRPr="004F730B">
              <w:t>M065</w:t>
            </w:r>
          </w:p>
        </w:tc>
        <w:tc>
          <w:tcPr>
            <w:tcW w:w="3685" w:type="dxa"/>
            <w:tcBorders>
              <w:top w:val="nil"/>
              <w:bottom w:val="nil"/>
            </w:tcBorders>
          </w:tcPr>
          <w:p w:rsidR="00EC1B93" w:rsidRPr="004F730B" w:rsidRDefault="00EC1B93" w:rsidP="00C71B85">
            <w:pPr>
              <w:pStyle w:val="TableBodyCells"/>
              <w:jc w:val="left"/>
            </w:pPr>
            <w:r w:rsidRPr="004F730B">
              <w:t>Corio</w:t>
            </w:r>
          </w:p>
        </w:tc>
        <w:tc>
          <w:tcPr>
            <w:tcW w:w="2127" w:type="dxa"/>
            <w:tcBorders>
              <w:top w:val="nil"/>
              <w:bottom w:val="nil"/>
            </w:tcBorders>
          </w:tcPr>
          <w:p w:rsidR="00EC1B93" w:rsidRPr="004F730B" w:rsidRDefault="00EC1B93" w:rsidP="00C71B85">
            <w:pPr>
              <w:pStyle w:val="TableBodyCells"/>
              <w:jc w:val="left"/>
            </w:pPr>
            <w:r w:rsidRPr="004F730B">
              <w:t>30000060PC</w:t>
            </w:r>
          </w:p>
        </w:tc>
      </w:tr>
      <w:tr w:rsidR="00EC1B93" w:rsidRPr="001A2774" w:rsidTr="00EC1B93">
        <w:tc>
          <w:tcPr>
            <w:tcW w:w="2660" w:type="dxa"/>
            <w:tcBorders>
              <w:top w:val="nil"/>
              <w:bottom w:val="nil"/>
            </w:tcBorders>
          </w:tcPr>
          <w:p w:rsidR="00EC1B93" w:rsidRPr="004F730B" w:rsidRDefault="00EC1B93" w:rsidP="00C71B85">
            <w:pPr>
              <w:pStyle w:val="TableBodyCells"/>
              <w:jc w:val="left"/>
            </w:pPr>
            <w:r w:rsidRPr="004F730B">
              <w:t>M069</w:t>
            </w:r>
          </w:p>
        </w:tc>
        <w:tc>
          <w:tcPr>
            <w:tcW w:w="3685" w:type="dxa"/>
            <w:tcBorders>
              <w:top w:val="nil"/>
              <w:bottom w:val="nil"/>
            </w:tcBorders>
          </w:tcPr>
          <w:p w:rsidR="00EC1B93" w:rsidRPr="004F730B" w:rsidRDefault="00EC1B93" w:rsidP="00C71B85">
            <w:pPr>
              <w:pStyle w:val="TableBodyCells"/>
              <w:jc w:val="left"/>
            </w:pPr>
            <w:r w:rsidRPr="004F730B">
              <w:t>Lara</w:t>
            </w:r>
          </w:p>
        </w:tc>
        <w:tc>
          <w:tcPr>
            <w:tcW w:w="2127" w:type="dxa"/>
            <w:tcBorders>
              <w:top w:val="nil"/>
              <w:bottom w:val="nil"/>
            </w:tcBorders>
          </w:tcPr>
          <w:p w:rsidR="00EC1B93" w:rsidRPr="004F730B" w:rsidRDefault="00EC1B93" w:rsidP="00C71B85">
            <w:pPr>
              <w:pStyle w:val="TableBodyCells"/>
              <w:jc w:val="left"/>
            </w:pPr>
            <w:r w:rsidRPr="004F730B">
              <w:t>30000064PC</w:t>
            </w:r>
          </w:p>
        </w:tc>
      </w:tr>
      <w:tr w:rsidR="00A70740" w:rsidRPr="001A2774" w:rsidTr="004D61A3">
        <w:tc>
          <w:tcPr>
            <w:tcW w:w="2660" w:type="dxa"/>
            <w:tcBorders>
              <w:top w:val="nil"/>
              <w:bottom w:val="single" w:sz="4" w:space="0" w:color="auto"/>
            </w:tcBorders>
          </w:tcPr>
          <w:p w:rsidR="00A70740" w:rsidRPr="004F730B" w:rsidRDefault="00A70740" w:rsidP="004D61A3">
            <w:pPr>
              <w:pStyle w:val="TableBodyCells"/>
              <w:jc w:val="left"/>
            </w:pPr>
            <w:r w:rsidRPr="004F730B">
              <w:t>M1</w:t>
            </w:r>
            <w:r>
              <w:t>71</w:t>
            </w:r>
          </w:p>
        </w:tc>
        <w:tc>
          <w:tcPr>
            <w:tcW w:w="3685" w:type="dxa"/>
            <w:tcBorders>
              <w:top w:val="nil"/>
              <w:bottom w:val="single" w:sz="4" w:space="0" w:color="auto"/>
            </w:tcBorders>
          </w:tcPr>
          <w:p w:rsidR="00A70740" w:rsidRPr="004F730B" w:rsidRDefault="00A70740" w:rsidP="004D61A3">
            <w:pPr>
              <w:pStyle w:val="TableBodyCells"/>
              <w:jc w:val="left"/>
            </w:pPr>
            <w:r w:rsidRPr="00EF2713">
              <w:t>Bannockburn</w:t>
            </w:r>
          </w:p>
        </w:tc>
        <w:tc>
          <w:tcPr>
            <w:tcW w:w="2127" w:type="dxa"/>
            <w:tcBorders>
              <w:top w:val="nil"/>
              <w:bottom w:val="single" w:sz="4" w:space="0" w:color="auto"/>
            </w:tcBorders>
          </w:tcPr>
          <w:p w:rsidR="00A70740" w:rsidRPr="004F730B" w:rsidRDefault="00A70740" w:rsidP="004D61A3">
            <w:pPr>
              <w:pStyle w:val="TableBodyCells"/>
              <w:jc w:val="left"/>
            </w:pPr>
            <w:r w:rsidRPr="004F730B">
              <w:t>30000</w:t>
            </w:r>
            <w:r>
              <w:t>210</w:t>
            </w:r>
            <w:r w:rsidRPr="004F730B">
              <w:t>PC</w:t>
            </w:r>
          </w:p>
        </w:tc>
      </w:tr>
      <w:tr w:rsidR="00EC1B93" w:rsidRPr="001A2774" w:rsidTr="00582676">
        <w:tc>
          <w:tcPr>
            <w:tcW w:w="2660" w:type="dxa"/>
            <w:tcBorders>
              <w:bottom w:val="nil"/>
            </w:tcBorders>
          </w:tcPr>
          <w:p w:rsidR="00EC1B93" w:rsidRPr="00C71B85" w:rsidRDefault="00EC1B93" w:rsidP="00C71B85">
            <w:pPr>
              <w:pStyle w:val="TableBodyCells"/>
              <w:jc w:val="left"/>
              <w:rPr>
                <w:b/>
              </w:rPr>
            </w:pPr>
            <w:r w:rsidRPr="00C71B85">
              <w:rPr>
                <w:b/>
              </w:rPr>
              <w:t>25 Maryvale</w:t>
            </w:r>
          </w:p>
        </w:tc>
        <w:tc>
          <w:tcPr>
            <w:tcW w:w="3685" w:type="dxa"/>
            <w:tcBorders>
              <w:bottom w:val="nil"/>
            </w:tcBorders>
          </w:tcPr>
          <w:p w:rsidR="00EC1B93" w:rsidRPr="004F730B" w:rsidRDefault="00EC1B93" w:rsidP="00C71B85">
            <w:pPr>
              <w:pStyle w:val="TableBodyCells"/>
              <w:jc w:val="left"/>
            </w:pPr>
          </w:p>
        </w:tc>
        <w:tc>
          <w:tcPr>
            <w:tcW w:w="2127" w:type="dxa"/>
            <w:tcBorders>
              <w:bottom w:val="nil"/>
            </w:tcBorders>
          </w:tcPr>
          <w:p w:rsidR="00EC1B93" w:rsidRPr="004F730B" w:rsidRDefault="00EC1B93" w:rsidP="00C71B85">
            <w:pPr>
              <w:pStyle w:val="TableBodyCells"/>
              <w:jc w:val="left"/>
            </w:pP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t>M104</w:t>
            </w:r>
          </w:p>
        </w:tc>
        <w:tc>
          <w:tcPr>
            <w:tcW w:w="3685" w:type="dxa"/>
            <w:tcBorders>
              <w:top w:val="nil"/>
              <w:bottom w:val="single" w:sz="4" w:space="0" w:color="auto"/>
            </w:tcBorders>
          </w:tcPr>
          <w:p w:rsidR="00EC1B93" w:rsidRPr="004F730B" w:rsidRDefault="00EC1B93" w:rsidP="00C71B85">
            <w:pPr>
              <w:pStyle w:val="TableBodyCells"/>
              <w:jc w:val="left"/>
            </w:pPr>
            <w:r w:rsidRPr="004F730B">
              <w:t>Maryvale (Amcor)</w:t>
            </w:r>
          </w:p>
        </w:tc>
        <w:tc>
          <w:tcPr>
            <w:tcW w:w="2127" w:type="dxa"/>
            <w:tcBorders>
              <w:top w:val="nil"/>
              <w:bottom w:val="single" w:sz="4" w:space="0" w:color="auto"/>
            </w:tcBorders>
          </w:tcPr>
          <w:p w:rsidR="00EC1B93" w:rsidRPr="004F730B" w:rsidRDefault="00EC1B93" w:rsidP="00C71B85">
            <w:pPr>
              <w:pStyle w:val="TableBodyCells"/>
              <w:jc w:val="left"/>
            </w:pPr>
            <w:r w:rsidRPr="004F730B">
              <w:t>30000097PC</w:t>
            </w:r>
          </w:p>
        </w:tc>
      </w:tr>
      <w:tr w:rsidR="00EC1B93" w:rsidRPr="001A2774" w:rsidTr="00582676">
        <w:tc>
          <w:tcPr>
            <w:tcW w:w="2660" w:type="dxa"/>
            <w:tcBorders>
              <w:bottom w:val="nil"/>
            </w:tcBorders>
          </w:tcPr>
          <w:p w:rsidR="00EC1B93" w:rsidRPr="00C71B85" w:rsidRDefault="00EC1B93" w:rsidP="00C71B85">
            <w:pPr>
              <w:pStyle w:val="TableBodyCells"/>
              <w:jc w:val="left"/>
              <w:rPr>
                <w:b/>
              </w:rPr>
            </w:pPr>
            <w:r w:rsidRPr="00C71B85">
              <w:rPr>
                <w:b/>
              </w:rPr>
              <w:t>31 Vic Hub</w:t>
            </w:r>
          </w:p>
        </w:tc>
        <w:tc>
          <w:tcPr>
            <w:tcW w:w="3685" w:type="dxa"/>
            <w:tcBorders>
              <w:bottom w:val="nil"/>
            </w:tcBorders>
          </w:tcPr>
          <w:p w:rsidR="00EC1B93" w:rsidRPr="004F730B" w:rsidRDefault="00EC1B93" w:rsidP="00C71B85">
            <w:pPr>
              <w:pStyle w:val="TableBodyCells"/>
              <w:jc w:val="left"/>
            </w:pPr>
          </w:p>
        </w:tc>
        <w:tc>
          <w:tcPr>
            <w:tcW w:w="2127" w:type="dxa"/>
            <w:tcBorders>
              <w:bottom w:val="nil"/>
            </w:tcBorders>
          </w:tcPr>
          <w:p w:rsidR="00EC1B93" w:rsidRPr="004F730B" w:rsidRDefault="00EC1B93" w:rsidP="00C71B85">
            <w:pPr>
              <w:pStyle w:val="TableBodyCells"/>
              <w:jc w:val="left"/>
            </w:pPr>
          </w:p>
        </w:tc>
      </w:tr>
      <w:tr w:rsidR="00EC1B93" w:rsidRPr="001A2774" w:rsidTr="00582676">
        <w:tc>
          <w:tcPr>
            <w:tcW w:w="2660" w:type="dxa"/>
            <w:tcBorders>
              <w:top w:val="nil"/>
              <w:bottom w:val="single" w:sz="4" w:space="0" w:color="auto"/>
            </w:tcBorders>
          </w:tcPr>
          <w:p w:rsidR="00EC1B93" w:rsidRPr="004F730B" w:rsidRDefault="00EC1B93" w:rsidP="00C71B85">
            <w:pPr>
              <w:pStyle w:val="TableBodyCells"/>
              <w:jc w:val="left"/>
            </w:pPr>
            <w:r w:rsidRPr="004F730B">
              <w:lastRenderedPageBreak/>
              <w:t>M137</w:t>
            </w:r>
          </w:p>
        </w:tc>
        <w:tc>
          <w:tcPr>
            <w:tcW w:w="3685" w:type="dxa"/>
            <w:tcBorders>
              <w:top w:val="nil"/>
              <w:bottom w:val="single" w:sz="4" w:space="0" w:color="auto"/>
            </w:tcBorders>
          </w:tcPr>
          <w:p w:rsidR="00EC1B93" w:rsidRPr="004F730B" w:rsidRDefault="00EC1B93" w:rsidP="00C71B85">
            <w:pPr>
              <w:pStyle w:val="TableBodyCells"/>
              <w:jc w:val="left"/>
            </w:pPr>
            <w:r w:rsidRPr="004F730B">
              <w:t>Vic Hub</w:t>
            </w:r>
          </w:p>
        </w:tc>
        <w:tc>
          <w:tcPr>
            <w:tcW w:w="2127" w:type="dxa"/>
            <w:tcBorders>
              <w:top w:val="nil"/>
              <w:bottom w:val="single" w:sz="4" w:space="0" w:color="auto"/>
            </w:tcBorders>
          </w:tcPr>
          <w:p w:rsidR="00EC1B93" w:rsidRPr="004F730B" w:rsidRDefault="00EC1B93" w:rsidP="00C71B85">
            <w:pPr>
              <w:pStyle w:val="TableBodyCells"/>
              <w:jc w:val="left"/>
            </w:pPr>
            <w:r w:rsidRPr="004F730B">
              <w:t>30000166PC</w:t>
            </w:r>
          </w:p>
        </w:tc>
      </w:tr>
      <w:tr w:rsidR="00EC1B93" w:rsidRPr="001A2774" w:rsidTr="00C71B85">
        <w:tc>
          <w:tcPr>
            <w:tcW w:w="2660" w:type="dxa"/>
            <w:tcBorders>
              <w:bottom w:val="nil"/>
            </w:tcBorders>
          </w:tcPr>
          <w:p w:rsidR="00EC1B93" w:rsidRPr="00C71B85" w:rsidRDefault="00EC1B93" w:rsidP="00C71B85">
            <w:pPr>
              <w:pStyle w:val="TableBodyCells"/>
              <w:jc w:val="left"/>
              <w:rPr>
                <w:b/>
              </w:rPr>
            </w:pPr>
            <w:r w:rsidRPr="00C71B85">
              <w:rPr>
                <w:b/>
              </w:rPr>
              <w:t>32 Iona</w:t>
            </w:r>
          </w:p>
        </w:tc>
        <w:tc>
          <w:tcPr>
            <w:tcW w:w="3685" w:type="dxa"/>
            <w:tcBorders>
              <w:bottom w:val="nil"/>
            </w:tcBorders>
          </w:tcPr>
          <w:p w:rsidR="00EC1B93" w:rsidRPr="004F730B" w:rsidRDefault="00EC1B93" w:rsidP="00C71B85">
            <w:pPr>
              <w:pStyle w:val="TableBodyCells"/>
              <w:jc w:val="left"/>
            </w:pPr>
          </w:p>
        </w:tc>
        <w:tc>
          <w:tcPr>
            <w:tcW w:w="2127" w:type="dxa"/>
            <w:tcBorders>
              <w:bottom w:val="nil"/>
            </w:tcBorders>
          </w:tcPr>
          <w:p w:rsidR="00EC1B93" w:rsidRPr="004F730B" w:rsidRDefault="00EC1B93" w:rsidP="00C71B85">
            <w:pPr>
              <w:pStyle w:val="TableBodyCells"/>
              <w:jc w:val="left"/>
            </w:pPr>
          </w:p>
        </w:tc>
      </w:tr>
      <w:tr w:rsidR="00EC1B93" w:rsidRPr="001A2774" w:rsidTr="00C71B85">
        <w:tc>
          <w:tcPr>
            <w:tcW w:w="2660" w:type="dxa"/>
            <w:tcBorders>
              <w:top w:val="nil"/>
              <w:bottom w:val="single" w:sz="4" w:space="0" w:color="auto"/>
            </w:tcBorders>
            <w:vAlign w:val="center"/>
          </w:tcPr>
          <w:p w:rsidR="00EC1B93" w:rsidRPr="004F730B" w:rsidRDefault="00EC1B93" w:rsidP="00C71B85">
            <w:pPr>
              <w:pStyle w:val="TableBodyCells"/>
              <w:jc w:val="left"/>
            </w:pPr>
            <w:r w:rsidRPr="004F730B">
              <w:t>NA</w:t>
            </w:r>
          </w:p>
        </w:tc>
        <w:tc>
          <w:tcPr>
            <w:tcW w:w="3685" w:type="dxa"/>
            <w:tcBorders>
              <w:top w:val="nil"/>
              <w:bottom w:val="single" w:sz="4" w:space="0" w:color="auto"/>
            </w:tcBorders>
            <w:vAlign w:val="center"/>
          </w:tcPr>
          <w:p w:rsidR="00EC1B93" w:rsidRPr="004F730B" w:rsidRDefault="00EC1B93" w:rsidP="00C71B85">
            <w:pPr>
              <w:pStyle w:val="TableBodyCells"/>
              <w:jc w:val="left"/>
            </w:pPr>
            <w:r w:rsidRPr="004F730B">
              <w:t>Iona (WUGS)</w:t>
            </w:r>
          </w:p>
        </w:tc>
        <w:tc>
          <w:tcPr>
            <w:tcW w:w="2127" w:type="dxa"/>
            <w:tcBorders>
              <w:top w:val="nil"/>
              <w:bottom w:val="single" w:sz="4" w:space="0" w:color="auto"/>
            </w:tcBorders>
            <w:vAlign w:val="center"/>
          </w:tcPr>
          <w:p w:rsidR="00EC1B93" w:rsidRPr="004F730B" w:rsidRDefault="00EC1B93" w:rsidP="00C71B85">
            <w:pPr>
              <w:pStyle w:val="TableBodyCells"/>
              <w:jc w:val="left"/>
            </w:pPr>
            <w:r w:rsidRPr="004F730B">
              <w:t>30000156PC</w:t>
            </w:r>
          </w:p>
        </w:tc>
      </w:tr>
      <w:tr w:rsidR="00EC1B93" w:rsidRPr="001A2774" w:rsidTr="00C71B85">
        <w:tc>
          <w:tcPr>
            <w:tcW w:w="2660" w:type="dxa"/>
            <w:tcBorders>
              <w:bottom w:val="nil"/>
            </w:tcBorders>
          </w:tcPr>
          <w:p w:rsidR="00EC1B93" w:rsidRPr="00C71B85" w:rsidRDefault="00EC1B93" w:rsidP="00C71B85">
            <w:pPr>
              <w:pStyle w:val="TableBodyCells"/>
              <w:jc w:val="left"/>
              <w:rPr>
                <w:b/>
              </w:rPr>
            </w:pPr>
            <w:r w:rsidRPr="00C71B85">
              <w:rPr>
                <w:b/>
              </w:rPr>
              <w:t>33 SEA Gas</w:t>
            </w:r>
          </w:p>
        </w:tc>
        <w:tc>
          <w:tcPr>
            <w:tcW w:w="3685" w:type="dxa"/>
            <w:tcBorders>
              <w:bottom w:val="nil"/>
            </w:tcBorders>
          </w:tcPr>
          <w:p w:rsidR="00EC1B93" w:rsidRPr="004F730B" w:rsidRDefault="00EC1B93" w:rsidP="00C71B85">
            <w:pPr>
              <w:pStyle w:val="TableBodyCells"/>
              <w:jc w:val="left"/>
            </w:pPr>
          </w:p>
        </w:tc>
        <w:tc>
          <w:tcPr>
            <w:tcW w:w="2127" w:type="dxa"/>
            <w:tcBorders>
              <w:bottom w:val="nil"/>
            </w:tcBorders>
          </w:tcPr>
          <w:p w:rsidR="00EC1B93" w:rsidRPr="004F730B" w:rsidRDefault="00EC1B93" w:rsidP="00C71B85">
            <w:pPr>
              <w:pStyle w:val="TableBodyCells"/>
              <w:jc w:val="left"/>
            </w:pPr>
          </w:p>
        </w:tc>
      </w:tr>
      <w:tr w:rsidR="00EC1B93" w:rsidRPr="001A2774" w:rsidTr="00C71B85">
        <w:tc>
          <w:tcPr>
            <w:tcW w:w="2660" w:type="dxa"/>
            <w:tcBorders>
              <w:top w:val="nil"/>
              <w:bottom w:val="single" w:sz="4" w:space="0" w:color="auto"/>
            </w:tcBorders>
            <w:vAlign w:val="center"/>
          </w:tcPr>
          <w:p w:rsidR="00EC1B93" w:rsidRPr="004F730B" w:rsidRDefault="00EC1B93" w:rsidP="00C71B85">
            <w:pPr>
              <w:pStyle w:val="TableBodyCells"/>
              <w:jc w:val="left"/>
            </w:pPr>
            <w:r w:rsidRPr="004F730B">
              <w:t>M139</w:t>
            </w:r>
          </w:p>
        </w:tc>
        <w:tc>
          <w:tcPr>
            <w:tcW w:w="3685" w:type="dxa"/>
            <w:tcBorders>
              <w:top w:val="nil"/>
              <w:bottom w:val="single" w:sz="4" w:space="0" w:color="auto"/>
            </w:tcBorders>
            <w:vAlign w:val="center"/>
          </w:tcPr>
          <w:p w:rsidR="00EC1B93" w:rsidRPr="004F730B" w:rsidDel="00E6294B" w:rsidRDefault="00EC1B93" w:rsidP="00C71B85">
            <w:pPr>
              <w:pStyle w:val="TableBodyCells"/>
              <w:jc w:val="left"/>
            </w:pPr>
            <w:r w:rsidRPr="004F730B">
              <w:t>SEA Gas</w:t>
            </w:r>
          </w:p>
        </w:tc>
        <w:tc>
          <w:tcPr>
            <w:tcW w:w="2127" w:type="dxa"/>
            <w:tcBorders>
              <w:top w:val="nil"/>
              <w:bottom w:val="single" w:sz="4" w:space="0" w:color="auto"/>
            </w:tcBorders>
            <w:vAlign w:val="center"/>
          </w:tcPr>
          <w:p w:rsidR="00EC1B93" w:rsidRPr="004F730B" w:rsidDel="00E6294B" w:rsidRDefault="00EC1B93" w:rsidP="00C71B85">
            <w:pPr>
              <w:pStyle w:val="TableBodyCells"/>
              <w:jc w:val="left"/>
            </w:pPr>
            <w:r w:rsidRPr="004F730B">
              <w:t>30000169PC</w:t>
            </w:r>
          </w:p>
        </w:tc>
      </w:tr>
      <w:tr w:rsidR="00EC1B93" w:rsidRPr="001A2774" w:rsidTr="005737D7">
        <w:tc>
          <w:tcPr>
            <w:tcW w:w="2660" w:type="dxa"/>
            <w:tcBorders>
              <w:bottom w:val="nil"/>
            </w:tcBorders>
          </w:tcPr>
          <w:p w:rsidR="00EC1B93" w:rsidRPr="00C71B85" w:rsidRDefault="00EC1B93" w:rsidP="00C71B85">
            <w:pPr>
              <w:pStyle w:val="TableBodyCells"/>
              <w:jc w:val="left"/>
              <w:rPr>
                <w:b/>
              </w:rPr>
            </w:pPr>
            <w:r w:rsidRPr="00C71B85">
              <w:rPr>
                <w:b/>
              </w:rPr>
              <w:t>34 Otway Gas</w:t>
            </w:r>
          </w:p>
        </w:tc>
        <w:tc>
          <w:tcPr>
            <w:tcW w:w="3685" w:type="dxa"/>
            <w:tcBorders>
              <w:bottom w:val="nil"/>
            </w:tcBorders>
          </w:tcPr>
          <w:p w:rsidR="00EC1B93" w:rsidRPr="004F730B" w:rsidRDefault="00EC1B93" w:rsidP="00C71B85">
            <w:pPr>
              <w:pStyle w:val="TableBodyCells"/>
              <w:jc w:val="left"/>
            </w:pPr>
          </w:p>
        </w:tc>
        <w:tc>
          <w:tcPr>
            <w:tcW w:w="2127" w:type="dxa"/>
            <w:tcBorders>
              <w:bottom w:val="nil"/>
            </w:tcBorders>
          </w:tcPr>
          <w:p w:rsidR="00EC1B93" w:rsidRPr="004F730B" w:rsidRDefault="00EC1B93" w:rsidP="00C71B85">
            <w:pPr>
              <w:pStyle w:val="TableBodyCells"/>
              <w:jc w:val="left"/>
            </w:pPr>
          </w:p>
        </w:tc>
      </w:tr>
      <w:tr w:rsidR="00EC1B93" w:rsidRPr="001A2774" w:rsidTr="005737D7">
        <w:tc>
          <w:tcPr>
            <w:tcW w:w="2660" w:type="dxa"/>
            <w:tcBorders>
              <w:top w:val="nil"/>
              <w:bottom w:val="single" w:sz="4" w:space="0" w:color="auto"/>
            </w:tcBorders>
            <w:vAlign w:val="center"/>
          </w:tcPr>
          <w:p w:rsidR="00EC1B93" w:rsidRPr="004F730B" w:rsidRDefault="00EC1B93" w:rsidP="00C71B85">
            <w:pPr>
              <w:pStyle w:val="TableBodyCells"/>
              <w:jc w:val="left"/>
            </w:pPr>
            <w:r w:rsidRPr="004F730B">
              <w:t>NA</w:t>
            </w:r>
          </w:p>
        </w:tc>
        <w:tc>
          <w:tcPr>
            <w:tcW w:w="3685" w:type="dxa"/>
            <w:tcBorders>
              <w:top w:val="nil"/>
              <w:bottom w:val="single" w:sz="4" w:space="0" w:color="auto"/>
            </w:tcBorders>
            <w:vAlign w:val="center"/>
          </w:tcPr>
          <w:p w:rsidR="00EC1B93" w:rsidRPr="004F730B" w:rsidRDefault="00EC1B93" w:rsidP="00C71B85">
            <w:pPr>
              <w:pStyle w:val="TableBodyCells"/>
              <w:jc w:val="left"/>
            </w:pPr>
            <w:r w:rsidRPr="004F730B">
              <w:t>Otway Gas</w:t>
            </w:r>
          </w:p>
        </w:tc>
        <w:tc>
          <w:tcPr>
            <w:tcW w:w="2127" w:type="dxa"/>
            <w:tcBorders>
              <w:top w:val="nil"/>
              <w:bottom w:val="single" w:sz="4" w:space="0" w:color="auto"/>
            </w:tcBorders>
            <w:vAlign w:val="center"/>
          </w:tcPr>
          <w:p w:rsidR="00EC1B93" w:rsidRPr="004F730B" w:rsidRDefault="00EC1B93" w:rsidP="00C71B85">
            <w:pPr>
              <w:pStyle w:val="TableBodyCells"/>
              <w:jc w:val="left"/>
            </w:pPr>
            <w:r w:rsidRPr="004F730B">
              <w:t>30000182PC</w:t>
            </w:r>
          </w:p>
        </w:tc>
      </w:tr>
      <w:tr w:rsidR="00A70740" w:rsidRPr="005737D7" w:rsidTr="004D61A3">
        <w:tc>
          <w:tcPr>
            <w:tcW w:w="2660" w:type="dxa"/>
            <w:tcBorders>
              <w:top w:val="single" w:sz="4" w:space="0" w:color="auto"/>
              <w:bottom w:val="nil"/>
            </w:tcBorders>
            <w:vAlign w:val="center"/>
          </w:tcPr>
          <w:p w:rsidR="00A70740" w:rsidRPr="005737D7" w:rsidRDefault="00A70740" w:rsidP="004D61A3">
            <w:pPr>
              <w:pStyle w:val="TableBodyCells"/>
              <w:jc w:val="left"/>
              <w:rPr>
                <w:b/>
              </w:rPr>
            </w:pPr>
            <w:r w:rsidRPr="005737D7">
              <w:rPr>
                <w:b/>
              </w:rPr>
              <w:t xml:space="preserve">35 </w:t>
            </w:r>
            <w:proofErr w:type="spellStart"/>
            <w:r w:rsidRPr="005737D7">
              <w:rPr>
                <w:b/>
              </w:rPr>
              <w:t>TasHub</w:t>
            </w:r>
            <w:proofErr w:type="spellEnd"/>
          </w:p>
        </w:tc>
        <w:tc>
          <w:tcPr>
            <w:tcW w:w="3685" w:type="dxa"/>
            <w:tcBorders>
              <w:top w:val="single" w:sz="4" w:space="0" w:color="auto"/>
              <w:bottom w:val="nil"/>
            </w:tcBorders>
            <w:vAlign w:val="center"/>
          </w:tcPr>
          <w:p w:rsidR="00A70740" w:rsidRPr="005737D7" w:rsidRDefault="00A70740" w:rsidP="004D61A3">
            <w:pPr>
              <w:pStyle w:val="TableBodyCells"/>
              <w:jc w:val="left"/>
              <w:rPr>
                <w:b/>
              </w:rPr>
            </w:pPr>
          </w:p>
        </w:tc>
        <w:tc>
          <w:tcPr>
            <w:tcW w:w="2127" w:type="dxa"/>
            <w:tcBorders>
              <w:top w:val="single" w:sz="4" w:space="0" w:color="auto"/>
              <w:bottom w:val="nil"/>
            </w:tcBorders>
            <w:vAlign w:val="center"/>
          </w:tcPr>
          <w:p w:rsidR="00A70740" w:rsidRPr="005737D7" w:rsidRDefault="00A70740" w:rsidP="004D61A3">
            <w:pPr>
              <w:pStyle w:val="TableBodyCells"/>
              <w:jc w:val="left"/>
              <w:rPr>
                <w:b/>
              </w:rPr>
            </w:pPr>
          </w:p>
        </w:tc>
      </w:tr>
      <w:tr w:rsidR="00A70740" w:rsidRPr="001A2774" w:rsidTr="004D61A3">
        <w:tc>
          <w:tcPr>
            <w:tcW w:w="2660" w:type="dxa"/>
            <w:tcBorders>
              <w:top w:val="nil"/>
            </w:tcBorders>
            <w:vAlign w:val="center"/>
          </w:tcPr>
          <w:p w:rsidR="00A70740" w:rsidRPr="004F730B" w:rsidRDefault="00A70740" w:rsidP="004D61A3">
            <w:pPr>
              <w:pStyle w:val="TableBodyCells"/>
              <w:jc w:val="left"/>
            </w:pPr>
            <w:r>
              <w:t>NA</w:t>
            </w:r>
          </w:p>
        </w:tc>
        <w:tc>
          <w:tcPr>
            <w:tcW w:w="3685" w:type="dxa"/>
            <w:tcBorders>
              <w:top w:val="nil"/>
            </w:tcBorders>
            <w:vAlign w:val="center"/>
          </w:tcPr>
          <w:p w:rsidR="00A70740" w:rsidRPr="004F730B" w:rsidRDefault="00A70740" w:rsidP="004D61A3">
            <w:pPr>
              <w:pStyle w:val="TableBodyCells"/>
              <w:jc w:val="left"/>
            </w:pPr>
            <w:proofErr w:type="spellStart"/>
            <w:r>
              <w:t>TasHub</w:t>
            </w:r>
            <w:proofErr w:type="spellEnd"/>
          </w:p>
        </w:tc>
        <w:tc>
          <w:tcPr>
            <w:tcW w:w="2127" w:type="dxa"/>
            <w:tcBorders>
              <w:top w:val="nil"/>
            </w:tcBorders>
            <w:vAlign w:val="center"/>
          </w:tcPr>
          <w:p w:rsidR="00A70740" w:rsidRPr="004F730B" w:rsidRDefault="00A70740" w:rsidP="004D61A3">
            <w:pPr>
              <w:pStyle w:val="TableBodyCells"/>
              <w:jc w:val="left"/>
            </w:pPr>
            <w:r w:rsidRPr="005737D7">
              <w:t>30000215PC</w:t>
            </w:r>
          </w:p>
        </w:tc>
      </w:tr>
    </w:tbl>
    <w:p w:rsidR="00A70740" w:rsidRDefault="00A70740" w:rsidP="00A70740">
      <w:pPr>
        <w:pStyle w:val="BodyText"/>
      </w:pPr>
    </w:p>
    <w:p w:rsidR="00AD1DF1" w:rsidRDefault="00AD1DF1" w:rsidP="00C73B28">
      <w:pPr>
        <w:pStyle w:val="AppendixHeading2"/>
        <w:tabs>
          <w:tab w:val="clear" w:pos="964"/>
        </w:tabs>
        <w:ind w:left="0"/>
      </w:pPr>
      <w:bookmarkStart w:id="249" w:name="_Toc490490207"/>
      <w:r>
        <w:t>Allocation of Supply Points to Withdrawal Zones</w:t>
      </w:r>
      <w:bookmarkEnd w:id="249"/>
    </w:p>
    <w:p w:rsidR="00AD1DF1" w:rsidRDefault="00AD1DF1" w:rsidP="00AD1DF1">
      <w:pPr>
        <w:pStyle w:val="BodyText"/>
      </w:pPr>
      <w:r>
        <w:t>For the purpose of allocation of Supply Points to Withdrawal Zones:</w:t>
      </w:r>
    </w:p>
    <w:p w:rsidR="00AD1DF1" w:rsidRDefault="00AD1DF1" w:rsidP="00AD1DF1">
      <w:pPr>
        <w:pStyle w:val="BodyTextIndent1"/>
      </w:pPr>
      <w:r>
        <w:t>(a)</w:t>
      </w:r>
      <w:r>
        <w:tab/>
        <w:t>Supply Points served directly from the VTS are individually allocated based on the custody transfer meter providing supply to that Supply Point;</w:t>
      </w:r>
    </w:p>
    <w:p w:rsidR="00AD1DF1" w:rsidRDefault="00AD1DF1" w:rsidP="00AD1DF1">
      <w:pPr>
        <w:pStyle w:val="BodyTextIndent1"/>
      </w:pPr>
      <w:r>
        <w:t>(b)</w:t>
      </w:r>
      <w:r>
        <w:tab/>
        <w:t>Supply Points assigned to Distribution Tariff D are individually allocated based on the Custody Transfer Meter providing supply to that Supply Point; and</w:t>
      </w:r>
    </w:p>
    <w:p w:rsidR="00C71B85" w:rsidRDefault="00AD1DF1" w:rsidP="00AD1DF1">
      <w:pPr>
        <w:pStyle w:val="BodyTextIndent1"/>
      </w:pPr>
      <w:r>
        <w:t>(c)</w:t>
      </w:r>
      <w:r>
        <w:tab/>
        <w:t>Supply Points assigned to Distribution Tariff V are allocated to Withdrawal Zones on the basis of the Custody Transfer Meter providing supply to that Supply Point.  The following table shows indicative Withdrawal Zones for various postcodes.</w:t>
      </w:r>
    </w:p>
    <w:p w:rsidR="00A70740" w:rsidRDefault="00A70740" w:rsidP="00AD1DF1">
      <w:pPr>
        <w:pStyle w:val="BodyTextIndent1"/>
      </w:pPr>
    </w:p>
    <w:p w:rsidR="00A70740" w:rsidRDefault="00A70740" w:rsidP="00AD1DF1">
      <w:pPr>
        <w:pStyle w:val="BodyTextIndent1"/>
      </w:pPr>
    </w:p>
    <w:p w:rsidR="00A70740" w:rsidRDefault="00A70740" w:rsidP="00AD1DF1">
      <w:pPr>
        <w:pStyle w:val="BodyTextIndent1"/>
      </w:pPr>
    </w:p>
    <w:tbl>
      <w:tblPr>
        <w:tblStyle w:val="TableGrid"/>
        <w:tblW w:w="8472" w:type="dxa"/>
        <w:tblBorders>
          <w:left w:val="none" w:sz="0" w:space="0" w:color="auto"/>
          <w:right w:val="none" w:sz="0" w:space="0" w:color="auto"/>
          <w:insideV w:val="none" w:sz="0" w:space="0" w:color="auto"/>
        </w:tblBorders>
        <w:tblLook w:val="04A0" w:firstRow="1" w:lastRow="0" w:firstColumn="1" w:lastColumn="0" w:noHBand="0" w:noVBand="1"/>
      </w:tblPr>
      <w:tblGrid>
        <w:gridCol w:w="897"/>
        <w:gridCol w:w="1658"/>
        <w:gridCol w:w="5917"/>
      </w:tblGrid>
      <w:tr w:rsidR="00D33101" w:rsidTr="00D33101">
        <w:tc>
          <w:tcPr>
            <w:tcW w:w="2518" w:type="dxa"/>
            <w:gridSpan w:val="2"/>
            <w:tcBorders>
              <w:bottom w:val="single" w:sz="4" w:space="0" w:color="auto"/>
            </w:tcBorders>
            <w:shd w:val="clear" w:color="auto" w:fill="25282A" w:themeFill="text1"/>
          </w:tcPr>
          <w:p w:rsidR="00D33101" w:rsidRPr="00C71B85" w:rsidRDefault="00D33101" w:rsidP="00365009">
            <w:pPr>
              <w:pStyle w:val="TableBodyCells"/>
              <w:jc w:val="left"/>
              <w:rPr>
                <w:b/>
                <w:color w:val="FFFFFF" w:themeColor="background1"/>
              </w:rPr>
            </w:pPr>
            <w:r>
              <w:rPr>
                <w:b/>
                <w:color w:val="FFFFFF" w:themeColor="background1"/>
              </w:rPr>
              <w:t>Withdrawal zone</w:t>
            </w:r>
          </w:p>
        </w:tc>
        <w:tc>
          <w:tcPr>
            <w:tcW w:w="5954" w:type="dxa"/>
            <w:tcBorders>
              <w:bottom w:val="single" w:sz="4" w:space="0" w:color="auto"/>
            </w:tcBorders>
            <w:shd w:val="clear" w:color="auto" w:fill="25282A" w:themeFill="text1"/>
          </w:tcPr>
          <w:p w:rsidR="00D33101" w:rsidRPr="00C71B85" w:rsidRDefault="00D33101" w:rsidP="00365009">
            <w:pPr>
              <w:pStyle w:val="TableBodyCells"/>
              <w:jc w:val="left"/>
              <w:rPr>
                <w:b/>
                <w:color w:val="FFFFFF" w:themeColor="background1"/>
              </w:rPr>
            </w:pPr>
            <w:r>
              <w:rPr>
                <w:b/>
                <w:color w:val="FFFFFF" w:themeColor="background1"/>
              </w:rPr>
              <w:t>Postcodes</w:t>
            </w:r>
          </w:p>
        </w:tc>
      </w:tr>
      <w:tr w:rsidR="00AD1DF1" w:rsidRPr="00D33101" w:rsidTr="00D33101">
        <w:tc>
          <w:tcPr>
            <w:tcW w:w="857" w:type="dxa"/>
            <w:tcBorders>
              <w:bottom w:val="single" w:sz="4" w:space="0" w:color="auto"/>
            </w:tcBorders>
          </w:tcPr>
          <w:p w:rsidR="00AD1DF1" w:rsidRPr="00D33101" w:rsidRDefault="00AD1DF1" w:rsidP="00365009">
            <w:pPr>
              <w:pStyle w:val="AABody"/>
              <w:spacing w:before="60" w:after="60"/>
              <w:rPr>
                <w:b/>
                <w:sz w:val="18"/>
                <w:lang w:val="en-AU"/>
              </w:rPr>
            </w:pPr>
            <w:r w:rsidRPr="00D33101">
              <w:rPr>
                <w:b/>
                <w:sz w:val="18"/>
                <w:lang w:val="en-AU"/>
              </w:rPr>
              <w:lastRenderedPageBreak/>
              <w:t xml:space="preserve">Number </w:t>
            </w:r>
          </w:p>
        </w:tc>
        <w:tc>
          <w:tcPr>
            <w:tcW w:w="1661" w:type="dxa"/>
            <w:tcBorders>
              <w:bottom w:val="single" w:sz="4" w:space="0" w:color="auto"/>
            </w:tcBorders>
          </w:tcPr>
          <w:p w:rsidR="00AD1DF1" w:rsidRPr="00D33101" w:rsidRDefault="00AD1DF1" w:rsidP="0084043F">
            <w:pPr>
              <w:pStyle w:val="AABody"/>
              <w:tabs>
                <w:tab w:val="left" w:pos="939"/>
              </w:tabs>
              <w:spacing w:before="60" w:after="60"/>
              <w:rPr>
                <w:b/>
                <w:sz w:val="18"/>
                <w:lang w:val="en-AU"/>
              </w:rPr>
            </w:pPr>
            <w:r w:rsidRPr="00D33101">
              <w:rPr>
                <w:b/>
                <w:sz w:val="18"/>
                <w:lang w:val="en-AU"/>
              </w:rPr>
              <w:t>Name</w:t>
            </w:r>
            <w:r w:rsidR="0084043F">
              <w:rPr>
                <w:b/>
                <w:sz w:val="18"/>
                <w:lang w:val="en-AU"/>
              </w:rPr>
              <w:tab/>
            </w:r>
          </w:p>
        </w:tc>
        <w:tc>
          <w:tcPr>
            <w:tcW w:w="5954" w:type="dxa"/>
            <w:tcBorders>
              <w:bottom w:val="single" w:sz="4" w:space="0" w:color="auto"/>
            </w:tcBorders>
          </w:tcPr>
          <w:p w:rsidR="00AD1DF1" w:rsidRPr="00D33101" w:rsidRDefault="00AD1DF1" w:rsidP="00365009">
            <w:pPr>
              <w:pStyle w:val="AABody"/>
              <w:spacing w:before="60" w:after="60"/>
              <w:rPr>
                <w:b/>
                <w:sz w:val="18"/>
                <w:lang w:val="en-AU"/>
              </w:rPr>
            </w:pP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1</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proofErr w:type="spellStart"/>
            <w:r w:rsidRPr="004F730B">
              <w:rPr>
                <w:sz w:val="18"/>
                <w:lang w:val="en-AU"/>
              </w:rPr>
              <w:t>LaTrobe</w:t>
            </w:r>
            <w:proofErr w:type="spellEnd"/>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3844, 3847, 3850, 3851, 3854, 3856, 3857, 3859, 3860, 3873</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2</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West Gippsland</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3831</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Lurgi</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3816, 3818, 3820, 3822, 3823, 3824, 3825</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4</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Metro North West</w:t>
            </w:r>
          </w:p>
        </w:tc>
        <w:tc>
          <w:tcPr>
            <w:tcW w:w="5954" w:type="dxa"/>
            <w:tcBorders>
              <w:top w:val="single" w:sz="4" w:space="0" w:color="auto"/>
              <w:bottom w:val="single" w:sz="4" w:space="0" w:color="auto"/>
            </w:tcBorders>
          </w:tcPr>
          <w:p w:rsidR="00AD1DF1" w:rsidRPr="004F730B" w:rsidRDefault="00AD1DF1" w:rsidP="00950E77">
            <w:pPr>
              <w:pStyle w:val="AABody"/>
              <w:spacing w:before="60" w:after="60"/>
              <w:rPr>
                <w:sz w:val="18"/>
                <w:lang w:val="en-AU"/>
              </w:rPr>
            </w:pPr>
            <w:r w:rsidRPr="004F730B">
              <w:rPr>
                <w:sz w:val="18"/>
                <w:lang w:val="en-AU"/>
              </w:rPr>
              <w:t>3000, 3002, 3003, 3005, 3008, 3011, 3012, 3013, 3015, 3016, 3018, 3019, 3020, 3021, 3022, 3023, 3024, 3025, 3026, 3027, 3028, 3029, 3030, 3031, 3032, 3033, 3034, 3036, 3037, 3038, 3039, 3040, 3041, 3042, 3043, 3044, 3045, 3046, 3047, 3048, 3049, 3050, 3051, 3052, 3053, 3054, 3055, 3056, 3057, 3058, 3059, 3060, 3061, 3062, 3063, 3064, 3065, 3066, 3067, 3068, 3070, 3071, 3072, 3073, 3074, 3075, 3076, 3078, 3079, 3081, 3082, 3083, 3084, 3085, 3087, 3088, 3089, 3090, 3091, 3093, 3094, 3095, 3096, 3097, 3099, 3121, 3211, 3231, 3232, 3235, 3335, 3337, 3338, 3427, 3428, 3429, 3430, 3431, 3432, 3750, 3751, 3752, 3754, 3755, 3759, 3760, 3761, 3763, 3775</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5</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Calder</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3334, 3340, 3341, 3342, 3345, 3350, 3351, 3352, 3355, 3356, 3357, 3363, 3364, 3370, 3437, 3444, 3446, 3447, 3448, 3450, 3451, 3453, 3458, 3460, 3461, 3462, 3463, 3464, 3465, 3472, 3515, 3550, 3551, 3555, 3556</w:t>
            </w:r>
          </w:p>
        </w:tc>
      </w:tr>
      <w:tr w:rsidR="00AD1DF1" w:rsidRPr="00C71B85" w:rsidTr="00D33101">
        <w:tc>
          <w:tcPr>
            <w:tcW w:w="857"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6</w:t>
            </w:r>
          </w:p>
        </w:tc>
        <w:tc>
          <w:tcPr>
            <w:tcW w:w="1661"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South Hume</w:t>
            </w:r>
          </w:p>
        </w:tc>
        <w:tc>
          <w:tcPr>
            <w:tcW w:w="5954"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3433, 3434, 3435, 3442, 3521, 3522, 3607, 3608, 3658, 3659, 3660, 3662, 3663, 3664, 3665, 3666, 3753, 3756, 3757, 3758, 3762, 3764</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7</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Echuca</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2731, 3561, 3564, 3614, 3616, 3617, 3618, 3620, 3621, 3622, 3623, 3624, 3629, 3630, 3631, 3633, 3647</w:t>
            </w:r>
          </w:p>
        </w:tc>
      </w:tr>
      <w:tr w:rsidR="00AD1DF1" w:rsidRPr="00C71B85" w:rsidTr="00D33101">
        <w:tc>
          <w:tcPr>
            <w:tcW w:w="857"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8</w:t>
            </w:r>
          </w:p>
        </w:tc>
        <w:tc>
          <w:tcPr>
            <w:tcW w:w="1661"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North Hume</w:t>
            </w:r>
          </w:p>
        </w:tc>
        <w:tc>
          <w:tcPr>
            <w:tcW w:w="5954"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3669, 3670, 3672, 3673, 3675, 3677, 3678, 3682, 3683, 3725, 3726, 3732, 3733, 3735, 3746, 3747, 3749</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9</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Western</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3264, 3265, 3266, 3267, 3268, 3270, 3284, 3285, 3286, 3287, 3289, 3300, 3301, 3302, 3303, 3304, 3305</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10</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Murray Valley</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2646, 2647, 2712, 2713, 2714, 3635, 3636, 3637, 3638, 3640, 3641, 3644, 3649, 3685, 3687, 3728, 3730</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11</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Interconnect</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2658, 2659, 2660</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13</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South West</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3235, 3236, 3241, 3242, 3243, 3249, 3250, 3254, 3260, 3321, 3331</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17</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Wodonga</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2640, 2641, 2642, 2643, 3688, 3690, 3691, 3693, 3694</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18</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Tyers</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3840, 3842, 3869</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19</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Culcairn</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NA</w:t>
            </w:r>
          </w:p>
        </w:tc>
      </w:tr>
      <w:tr w:rsidR="00AD1DF1" w:rsidRPr="00C71B85" w:rsidTr="00D33101">
        <w:tc>
          <w:tcPr>
            <w:tcW w:w="857"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20</w:t>
            </w:r>
          </w:p>
        </w:tc>
        <w:tc>
          <w:tcPr>
            <w:tcW w:w="1661"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Metro South East</w:t>
            </w:r>
          </w:p>
        </w:tc>
        <w:tc>
          <w:tcPr>
            <w:tcW w:w="5954" w:type="dxa"/>
            <w:tcBorders>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 xml:space="preserve">3004, 3006, 3101, 3102, 3103, 3104, 3105, 3106, 3107, 3108, 3109, 3111, 3113, 3114, 3115, 3116, 3122, 3123, 3124, 3125, 3126, 3127, 3128, 3129, 3130, 3131, 3132, 3133, 3134, 3135, 3136, 3137, 3138, 3139, 3140, 3141, 3142, 3143, 3144, 3145, 3146, 3147, 3148, 3149, </w:t>
            </w:r>
            <w:r w:rsidRPr="004F730B">
              <w:rPr>
                <w:sz w:val="18"/>
                <w:lang w:val="en-AU"/>
              </w:rPr>
              <w:lastRenderedPageBreak/>
              <w:t xml:space="preserve">3150, 3151, 3152, 3153, 3154, 3155, 3156, 3158, 3159, 3160, 3161, 3162, 3163, 3165, 3166, 3167, 3168, 3169, 3170, 3171, 3172, 3173, 3174, 3175, 3177, 3178, 3179, 3180, 3181, 3182, 3183, 3184, 3185, 3186, 3187, 3188, 3189, 3190, 3191, 3192, 3193, 3194, 3195, 3196, 3197, 3198, 3199, 3200, 3201, </w:t>
            </w:r>
            <w:r w:rsidR="00950E77">
              <w:rPr>
                <w:sz w:val="18"/>
                <w:lang w:val="en-AU"/>
              </w:rPr>
              <w:t xml:space="preserve">3202, 3204, </w:t>
            </w:r>
            <w:r w:rsidRPr="004F730B">
              <w:rPr>
                <w:sz w:val="18"/>
                <w:lang w:val="en-AU"/>
              </w:rPr>
              <w:t>3205, 3206, 3207, 3765, 3766, 3767, 3770, 3777, 3781, 3782, 3783, 3785, 3786, 3787, 3788, 3789, 3791, 3792, 3793, 3795, 3796, 3802, 3803, 3804, 3805, 3806, 3807, 3808, 3809, 3810, 3812, 3813, 3814, 3815, 3910, 3911, 3912, 3913, 3915, 3916, 3918, 3919, 3920, 3921, 3922, 3923, 3926, 3927, 3928, 3929, 3930, 3931, 3933, 3934, 3936, 3937, 3938, 3939, 3940, 3941, 3942, 3943, 3944, 3975, 3976, 3977, 3978, 3980, 3981, 3984, 3987</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lastRenderedPageBreak/>
              <w:t>21</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Warrnambool</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3277, 3278, 3279, 3280, 3281</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22</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Koroit</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3275, 3276, 3282, 3283</w:t>
            </w:r>
          </w:p>
        </w:tc>
      </w:tr>
      <w:tr w:rsidR="00AD1DF1" w:rsidRPr="001A2774" w:rsidTr="00D33101">
        <w:tc>
          <w:tcPr>
            <w:tcW w:w="857"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23</w:t>
            </w:r>
          </w:p>
        </w:tc>
        <w:tc>
          <w:tcPr>
            <w:tcW w:w="1661"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Geelong</w:t>
            </w:r>
          </w:p>
        </w:tc>
        <w:tc>
          <w:tcPr>
            <w:tcW w:w="5954" w:type="dxa"/>
            <w:tcBorders>
              <w:top w:val="single" w:sz="4" w:space="0" w:color="auto"/>
              <w:bottom w:val="single" w:sz="4" w:space="0" w:color="auto"/>
            </w:tcBorders>
          </w:tcPr>
          <w:p w:rsidR="00AD1DF1" w:rsidRPr="004F730B" w:rsidRDefault="00AD1DF1" w:rsidP="00365009">
            <w:pPr>
              <w:pStyle w:val="AABody"/>
              <w:spacing w:before="60" w:after="60"/>
              <w:rPr>
                <w:sz w:val="18"/>
                <w:lang w:val="en-AU"/>
              </w:rPr>
            </w:pPr>
            <w:r w:rsidRPr="004F730B">
              <w:rPr>
                <w:sz w:val="18"/>
                <w:lang w:val="en-AU"/>
              </w:rPr>
              <w:t>3212, 3214, 3215, 3216, 3217, 3218, 3219, 3220, 3221, 3222, 3223, 3224, 3225, 3226, 3227, 3228, 3230, 3240</w:t>
            </w:r>
          </w:p>
        </w:tc>
      </w:tr>
    </w:tbl>
    <w:p w:rsidR="00C71B85" w:rsidRDefault="00C71B85" w:rsidP="00612830">
      <w:pPr>
        <w:pStyle w:val="BodyText"/>
      </w:pPr>
    </w:p>
    <w:p w:rsidR="00D33101" w:rsidRPr="00D33101" w:rsidRDefault="00D33101" w:rsidP="00D33101">
      <w:pPr>
        <w:pStyle w:val="BodyText"/>
        <w:rPr>
          <w:lang w:val="x-none"/>
        </w:rPr>
      </w:pPr>
      <w:r w:rsidRPr="00D33101">
        <w:rPr>
          <w:lang w:val="x-none"/>
        </w:rPr>
        <w:t>Note:</w:t>
      </w:r>
    </w:p>
    <w:p w:rsidR="00D33101" w:rsidRPr="00D33101" w:rsidRDefault="00D33101" w:rsidP="00D33101">
      <w:pPr>
        <w:pStyle w:val="BodyText"/>
        <w:rPr>
          <w:lang w:val="x-none"/>
        </w:rPr>
      </w:pPr>
      <w:r w:rsidRPr="00D33101">
        <w:rPr>
          <w:lang w:val="x-none"/>
        </w:rPr>
        <w:t>All gas delivered through Zones 11 (Interconnect), 19 (Culcairn) and 25 (Maryvale) are allocated to Distribution Tariff D.</w:t>
      </w:r>
    </w:p>
    <w:p w:rsidR="00C71B85" w:rsidRDefault="00C71B85" w:rsidP="00612830">
      <w:pPr>
        <w:pStyle w:val="BodyText"/>
      </w:pPr>
    </w:p>
    <w:p w:rsidR="00AD652D" w:rsidRDefault="00045C0D" w:rsidP="00C73B28">
      <w:pPr>
        <w:pStyle w:val="AppendixHeading"/>
        <w:tabs>
          <w:tab w:val="clear" w:pos="964"/>
        </w:tabs>
        <w:ind w:left="0"/>
      </w:pPr>
      <w:bookmarkStart w:id="250" w:name="_Toc490490208"/>
      <w:r>
        <w:lastRenderedPageBreak/>
        <w:t>Scheduled Reference Tariff Variation</w:t>
      </w:r>
      <w:bookmarkEnd w:id="250"/>
    </w:p>
    <w:p w:rsidR="00C71B85" w:rsidRDefault="00AD652D" w:rsidP="00C73B28">
      <w:pPr>
        <w:pStyle w:val="AppendixHeading2"/>
        <w:tabs>
          <w:tab w:val="clear" w:pos="964"/>
        </w:tabs>
        <w:ind w:left="0"/>
      </w:pPr>
      <w:bookmarkStart w:id="251" w:name="_Ref469818707"/>
      <w:bookmarkStart w:id="252" w:name="_Toc490490209"/>
      <w:r>
        <w:t>Revenue control principles</w:t>
      </w:r>
      <w:bookmarkEnd w:id="251"/>
      <w:bookmarkEnd w:id="252"/>
    </w:p>
    <w:p w:rsidR="00D729B4" w:rsidRDefault="00D729B4" w:rsidP="00D729B4">
      <w:pPr>
        <w:pStyle w:val="BodyTextIndent1"/>
      </w:pPr>
      <w:r>
        <w:t>(a)</w:t>
      </w:r>
      <w:r>
        <w:tab/>
      </w:r>
      <w:r w:rsidR="00045C0D">
        <w:t>I</w:t>
      </w:r>
      <w:r>
        <w:t xml:space="preserve">ndividual components of the Transmission Tariffs </w:t>
      </w:r>
      <w:r w:rsidR="00045C0D">
        <w:t xml:space="preserve">may </w:t>
      </w:r>
      <w:r>
        <w:t xml:space="preserve">be adjusted up or down for a given Regulatory Year after the </w:t>
      </w:r>
      <w:r w:rsidR="00045C0D">
        <w:t>F</w:t>
      </w:r>
      <w:r>
        <w:t>irst Regulatory Year provided that:</w:t>
      </w:r>
    </w:p>
    <w:p w:rsidR="00D729B4" w:rsidRPr="001075DF" w:rsidRDefault="00D729B4" w:rsidP="001075DF">
      <w:pPr>
        <w:pStyle w:val="BodyTextIndent2"/>
        <w:ind w:left="1134" w:hanging="567"/>
      </w:pPr>
      <w:r w:rsidRPr="001075DF">
        <w:t>(</w:t>
      </w:r>
      <w:proofErr w:type="spellStart"/>
      <w:r w:rsidRPr="001075DF">
        <w:t>i</w:t>
      </w:r>
      <w:proofErr w:type="spellEnd"/>
      <w:r w:rsidRPr="001075DF">
        <w:t>)</w:t>
      </w:r>
      <w:r w:rsidRPr="001075DF">
        <w:tab/>
        <w:t xml:space="preserve">the NPV of the actual revenues (AR) </w:t>
      </w:r>
      <w:r w:rsidR="00A00337">
        <w:t>(</w:t>
      </w:r>
      <w:r w:rsidRPr="001075DF">
        <w:t xml:space="preserve">determined in accordance with clause </w:t>
      </w:r>
      <w:r w:rsidR="001075DF">
        <w:fldChar w:fldCharType="begin"/>
      </w:r>
      <w:r w:rsidR="001075DF">
        <w:instrText xml:space="preserve"> REF _Ref461017738 \r \h </w:instrText>
      </w:r>
      <w:r w:rsidR="001075DF">
        <w:fldChar w:fldCharType="separate"/>
      </w:r>
      <w:r w:rsidR="00BD6D08">
        <w:t>D.2</w:t>
      </w:r>
      <w:r w:rsidR="001075DF">
        <w:fldChar w:fldCharType="end"/>
      </w:r>
      <w:r w:rsidRPr="001075DF">
        <w:t xml:space="preserve"> below) achieved is no greater than the NPV of the adjusted target revenues (ATR) (determined in accordance with clause </w:t>
      </w:r>
      <w:r w:rsidR="001075DF">
        <w:fldChar w:fldCharType="begin"/>
      </w:r>
      <w:r w:rsidR="001075DF">
        <w:instrText xml:space="preserve"> REF _Ref461017750 \r \h </w:instrText>
      </w:r>
      <w:r w:rsidR="001075DF">
        <w:fldChar w:fldCharType="separate"/>
      </w:r>
      <w:r w:rsidR="00BD6D08">
        <w:t>D.3</w:t>
      </w:r>
      <w:r w:rsidR="001075DF">
        <w:fldChar w:fldCharType="end"/>
      </w:r>
      <w:r w:rsidRPr="001075DF">
        <w:t xml:space="preserve"> below); and </w:t>
      </w:r>
    </w:p>
    <w:p w:rsidR="00D729B4" w:rsidRPr="001075DF" w:rsidRDefault="00D729B4" w:rsidP="001075DF">
      <w:pPr>
        <w:pStyle w:val="BodyTextIndent2"/>
        <w:ind w:left="1134" w:hanging="567"/>
      </w:pPr>
      <w:r w:rsidRPr="001075DF">
        <w:t>(ii)</w:t>
      </w:r>
      <w:r w:rsidRPr="001075DF">
        <w:tab/>
      </w:r>
      <w:proofErr w:type="gramStart"/>
      <w:r w:rsidRPr="001075DF">
        <w:t>no</w:t>
      </w:r>
      <w:proofErr w:type="gramEnd"/>
      <w:r w:rsidRPr="001075DF">
        <w:t xml:space="preserve"> component of the Transmission Tariffs can be increased by more than </w:t>
      </w:r>
      <w:r w:rsidRPr="00670DA2">
        <w:t>(</w:t>
      </w:r>
      <w:r w:rsidRPr="001075DF">
        <w:t>CPI - X)*(1 + Y) for any Regulatory Year, where:</w:t>
      </w:r>
    </w:p>
    <w:p w:rsidR="00D729B4" w:rsidRDefault="00D729B4" w:rsidP="00D729B4">
      <w:pPr>
        <w:pStyle w:val="BodyTextIndent31"/>
      </w:pPr>
      <w:r>
        <w:t>(A)</w:t>
      </w:r>
      <w:r>
        <w:tab/>
        <w:t>X is the tariff path factor prescribed for that Transmission Tariff component in the Access Arrangement; and</w:t>
      </w:r>
    </w:p>
    <w:p w:rsidR="00D729B4" w:rsidRDefault="00D729B4" w:rsidP="00D729B4">
      <w:pPr>
        <w:pStyle w:val="BodyTextIndent31"/>
      </w:pPr>
      <w:r>
        <w:t>(B)</w:t>
      </w:r>
      <w:r>
        <w:tab/>
        <w:t>Y is 2%.</w:t>
      </w:r>
    </w:p>
    <w:p w:rsidR="00D729B4" w:rsidRDefault="00D729B4" w:rsidP="00D729B4">
      <w:pPr>
        <w:pStyle w:val="BodyTextIndent1"/>
      </w:pPr>
      <w:r>
        <w:t>(b)</w:t>
      </w:r>
      <w:r>
        <w:tab/>
        <w:t xml:space="preserve">All monetary calculations and figures used in calculations in this Schedule </w:t>
      </w:r>
      <w:r w:rsidR="001075DF">
        <w:fldChar w:fldCharType="begin"/>
      </w:r>
      <w:r w:rsidR="001075DF">
        <w:instrText xml:space="preserve"> REF _Ref461017760 \r \h </w:instrText>
      </w:r>
      <w:r w:rsidR="001075DF">
        <w:fldChar w:fldCharType="separate"/>
      </w:r>
      <w:r w:rsidR="00BD6D08">
        <w:rPr>
          <w:b/>
          <w:bCs/>
          <w:lang w:val="en-US"/>
        </w:rPr>
        <w:t>Error! Reference source not found.</w:t>
      </w:r>
      <w:r w:rsidR="001075DF">
        <w:fldChar w:fldCharType="end"/>
      </w:r>
      <w:r>
        <w:t xml:space="preserve"> </w:t>
      </w:r>
      <w:proofErr w:type="gramStart"/>
      <w:r>
        <w:t>are</w:t>
      </w:r>
      <w:proofErr w:type="gramEnd"/>
      <w:r>
        <w:t xml:space="preserve"> to be expressed in real dollar values using a CPI indexed </w:t>
      </w:r>
      <w:r w:rsidRPr="009D5DF3">
        <w:t xml:space="preserve">at December </w:t>
      </w:r>
      <w:r w:rsidR="00AC656C">
        <w:t>2017</w:t>
      </w:r>
      <w:r>
        <w:t xml:space="preserve">, and using the best estimate of the CPI at December of each year of </w:t>
      </w:r>
      <w:r w:rsidRPr="009D5DF3">
        <w:t>the</w:t>
      </w:r>
      <w:r w:rsidR="00FC1B41">
        <w:t xml:space="preserve"> Fifth Access Arrangement</w:t>
      </w:r>
      <w:r w:rsidRPr="009D5DF3">
        <w:t xml:space="preserve"> </w:t>
      </w:r>
      <w:r>
        <w:t>Period.</w:t>
      </w:r>
    </w:p>
    <w:p w:rsidR="00D729B4" w:rsidRDefault="00D729B4" w:rsidP="00D729B4">
      <w:pPr>
        <w:pStyle w:val="BodyTextIndent1"/>
      </w:pPr>
      <w:r>
        <w:t>(c)</w:t>
      </w:r>
      <w:r>
        <w:tab/>
        <w:t xml:space="preserve">All calculations and figures used in this Schedule </w:t>
      </w:r>
      <w:r w:rsidR="001075DF">
        <w:fldChar w:fldCharType="begin"/>
      </w:r>
      <w:r w:rsidR="001075DF">
        <w:instrText xml:space="preserve"> REF _Ref461017970 \r \h </w:instrText>
      </w:r>
      <w:r w:rsidR="001075DF">
        <w:fldChar w:fldCharType="separate"/>
      </w:r>
      <w:r w:rsidR="00BD6D08">
        <w:rPr>
          <w:b/>
          <w:bCs/>
          <w:lang w:val="en-US"/>
        </w:rPr>
        <w:t>Error! Reference source not found.</w:t>
      </w:r>
      <w:r w:rsidR="001075DF">
        <w:fldChar w:fldCharType="end"/>
      </w:r>
      <w:r>
        <w:t xml:space="preserve"> </w:t>
      </w:r>
      <w:proofErr w:type="gramStart"/>
      <w:r>
        <w:t>for</w:t>
      </w:r>
      <w:proofErr w:type="gramEnd"/>
      <w:r>
        <w:t xml:space="preserve"> determination of any price control formula component at any particular time must be the best estimate of that component at the relevant time using reported or actual (as the case may be) values where available and the best estimates of forecast values where required.  For the purposes of this paragraph (c), the price control formula components include revenues, volumes, CPI, EDDs, costs passed through under the Cost Pass-through Reference Tariff Adjustment Mechanism, </w:t>
      </w:r>
      <w:proofErr w:type="spellStart"/>
      <w:r>
        <w:t>etc</w:t>
      </w:r>
      <w:proofErr w:type="spellEnd"/>
      <w:r>
        <w:t>).</w:t>
      </w:r>
    </w:p>
    <w:p w:rsidR="00D729B4" w:rsidRDefault="00D729B4" w:rsidP="00D729B4">
      <w:pPr>
        <w:pStyle w:val="BodyTextIndent1"/>
      </w:pPr>
      <w:r>
        <w:t>(d)</w:t>
      </w:r>
      <w:r>
        <w:tab/>
      </w:r>
      <w:r w:rsidR="008F0605">
        <w:t>T</w:t>
      </w:r>
      <w:r>
        <w:t xml:space="preserve">he NPV is to be calculated using a discount rate equal to the </w:t>
      </w:r>
      <w:r w:rsidR="00B344EA">
        <w:t xml:space="preserve">Real Vanilla </w:t>
      </w:r>
      <w:r>
        <w:t xml:space="preserve">WACC as </w:t>
      </w:r>
      <w:r w:rsidRPr="00A73501">
        <w:t>approved for the</w:t>
      </w:r>
      <w:r w:rsidR="00FC1B41">
        <w:t xml:space="preserve"> Fifth</w:t>
      </w:r>
      <w:r w:rsidRPr="00A73501">
        <w:t xml:space="preserve"> Access</w:t>
      </w:r>
      <w:r>
        <w:t xml:space="preserve"> Arrangement Period.</w:t>
      </w:r>
    </w:p>
    <w:p w:rsidR="00AD652D" w:rsidRDefault="00D729B4" w:rsidP="00D729B4">
      <w:pPr>
        <w:pStyle w:val="BodyTextIndent1"/>
      </w:pPr>
      <w:r w:rsidRPr="00407173">
        <w:t>(e)</w:t>
      </w:r>
      <w:r w:rsidRPr="00407173">
        <w:tab/>
        <w:t>Separately report actual injection volume under of the price control model.</w:t>
      </w:r>
    </w:p>
    <w:p w:rsidR="00D35BA4" w:rsidRPr="00D35BA4" w:rsidRDefault="00D35BA4" w:rsidP="00C73B28">
      <w:pPr>
        <w:pStyle w:val="AppendixHeading2"/>
        <w:tabs>
          <w:tab w:val="clear" w:pos="964"/>
        </w:tabs>
        <w:ind w:left="0"/>
      </w:pPr>
      <w:bookmarkStart w:id="253" w:name="_Ref461002521"/>
      <w:bookmarkStart w:id="254" w:name="_Ref461002708"/>
      <w:bookmarkStart w:id="255" w:name="_Ref461017738"/>
      <w:bookmarkStart w:id="256" w:name="_Toc490490210"/>
      <w:r w:rsidRPr="00D35BA4">
        <w:lastRenderedPageBreak/>
        <w:t>AR</w:t>
      </w:r>
      <w:bookmarkEnd w:id="253"/>
      <w:bookmarkEnd w:id="254"/>
      <w:bookmarkEnd w:id="255"/>
      <w:bookmarkEnd w:id="256"/>
    </w:p>
    <w:p w:rsidR="00D35BA4" w:rsidRPr="00EC4C10" w:rsidRDefault="00D35BA4" w:rsidP="00D35BA4">
      <w:pPr>
        <w:pStyle w:val="BodyText"/>
      </w:pPr>
      <w:r w:rsidRPr="00EC4C10">
        <w:t>Each determination of AR will be equal to the best estimate of the actual revenues received for the whole of the</w:t>
      </w:r>
      <w:r w:rsidR="00FC1B41">
        <w:t xml:space="preserve"> Fifth</w:t>
      </w:r>
      <w:r w:rsidRPr="00EC4C10">
        <w:t xml:space="preserve"> Access Arrangement Period at the time of calculation, using both actual data (Actual Revenues) (where available) and best estimates of forecast revenues (Forecast Revenues) where required.</w:t>
      </w:r>
    </w:p>
    <w:p w:rsidR="00121A5D" w:rsidRDefault="00D35BA4" w:rsidP="00D35BA4">
      <w:pPr>
        <w:pStyle w:val="BodyText"/>
      </w:pPr>
      <w:r w:rsidRPr="00EC4C10">
        <w:t>For example, for a determination of AR in November</w:t>
      </w:r>
      <w:r w:rsidR="00FC1B41">
        <w:t xml:space="preserve"> 2018</w:t>
      </w:r>
      <w:r w:rsidRPr="00EC4C10">
        <w:t xml:space="preserve">, the best estimate of actual revenues will be the Actual Revenues in </w:t>
      </w:r>
      <w:r w:rsidR="00FC1B41">
        <w:t>2017</w:t>
      </w:r>
      <w:r w:rsidRPr="00EC4C10">
        <w:t xml:space="preserve">and the Forecast Revenues expected for the remainder of the </w:t>
      </w:r>
      <w:r w:rsidR="00FC1B41">
        <w:t xml:space="preserve">Fifth </w:t>
      </w:r>
      <w:r w:rsidRPr="00EC4C10">
        <w:t>Access</w:t>
      </w:r>
      <w:r>
        <w:t xml:space="preserve"> Arrangement Period. A determination of AR in subsequent years will use the Actual Revenues received where available, and the best revised forecasts for the remaining years, where the revised forecasts may differ from those forecasts made at earlier determinations.</w:t>
      </w:r>
    </w:p>
    <w:p w:rsidR="00D35BA4" w:rsidRDefault="00D35BA4" w:rsidP="00C73B28">
      <w:pPr>
        <w:pStyle w:val="AppendixHeading2"/>
        <w:tabs>
          <w:tab w:val="clear" w:pos="964"/>
        </w:tabs>
        <w:ind w:left="0"/>
      </w:pPr>
      <w:bookmarkStart w:id="257" w:name="_Ref461017750"/>
      <w:bookmarkStart w:id="258" w:name="_Toc490490211"/>
      <w:r>
        <w:t>ATR</w:t>
      </w:r>
      <w:bookmarkEnd w:id="257"/>
      <w:bookmarkEnd w:id="258"/>
    </w:p>
    <w:p w:rsidR="004A6F28" w:rsidRDefault="001075DF" w:rsidP="00D35BA4">
      <w:pPr>
        <w:pStyle w:val="BodyText"/>
      </w:pPr>
      <w:r w:rsidRPr="008E11AB">
        <w:t xml:space="preserve">For the price control formula, the target revenue (TR) for First Regulatory Year is </w:t>
      </w:r>
      <w:r w:rsidR="00F30FDF">
        <w:t>$</w:t>
      </w:r>
      <w:ins w:id="259" w:author="APA2" w:date="2017-08-14T13:26:00Z">
        <w:r w:rsidR="004C18EF">
          <w:t>1</w:t>
        </w:r>
      </w:ins>
      <w:ins w:id="260" w:author="APA2" w:date="2017-08-14T16:08:00Z">
        <w:r w:rsidR="000473F7">
          <w:t>19.44</w:t>
        </w:r>
      </w:ins>
      <w:del w:id="261" w:author="APA2" w:date="2017-08-14T13:29:00Z">
        <w:r w:rsidR="00F30FDF" w:rsidDel="004C18EF">
          <w:delText>126.16</w:delText>
        </w:r>
      </w:del>
      <w:r w:rsidR="00F30FDF">
        <w:t xml:space="preserve"> million</w:t>
      </w:r>
      <w:r w:rsidRPr="00F30FDF">
        <w:t xml:space="preserve"> in</w:t>
      </w:r>
      <w:r w:rsidRPr="008E11AB">
        <w:t xml:space="preserve"> nominal </w:t>
      </w:r>
      <w:r w:rsidR="00FC1B41">
        <w:t xml:space="preserve">2018 </w:t>
      </w:r>
      <w:r w:rsidRPr="008E11AB">
        <w:t xml:space="preserve">dollars. Further, the total volume withdrawn from the VTS for the First Regulatory Year, excluding NRRV, is </w:t>
      </w:r>
      <w:ins w:id="262" w:author="APA2" w:date="2017-08-14T13:29:00Z">
        <w:r w:rsidR="004C18EF">
          <w:t>213.42</w:t>
        </w:r>
      </w:ins>
      <w:del w:id="263" w:author="APA2" w:date="2017-08-14T13:29:00Z">
        <w:r w:rsidR="00F30FDF" w:rsidDel="004C18EF">
          <w:delText>213.83</w:delText>
        </w:r>
      </w:del>
      <w:r w:rsidRPr="00F30FDF">
        <w:t xml:space="preserve"> PJ.</w:t>
      </w:r>
    </w:p>
    <w:p w:rsidR="00D35BA4" w:rsidRDefault="00D35BA4" w:rsidP="00D35BA4">
      <w:pPr>
        <w:pStyle w:val="BodyText"/>
        <w:rPr>
          <w:b/>
        </w:rPr>
      </w:pPr>
      <w:r w:rsidRPr="00D35BA4">
        <w:rPr>
          <w:b/>
        </w:rPr>
        <w:t xml:space="preserve">ATR = VATR + </w:t>
      </w:r>
      <w:r w:rsidR="00FC1B41">
        <w:rPr>
          <w:b/>
        </w:rPr>
        <w:t xml:space="preserve">RODA + </w:t>
      </w:r>
      <w:r w:rsidRPr="00D35BA4">
        <w:rPr>
          <w:b/>
        </w:rPr>
        <w:t>PTA +CFA</w:t>
      </w:r>
    </w:p>
    <w:p w:rsidR="00D35BA4" w:rsidRDefault="00FC1B41" w:rsidP="00D35BA4">
      <w:pPr>
        <w:pStyle w:val="BodyText"/>
      </w:pPr>
      <w:proofErr w:type="gramStart"/>
      <w:r>
        <w:t>w</w:t>
      </w:r>
      <w:r w:rsidR="00D35BA4">
        <w:t>here</w:t>
      </w:r>
      <w:proofErr w:type="gramEnd"/>
      <w:r w:rsidR="00D35BA4">
        <w:t>:</w:t>
      </w:r>
    </w:p>
    <w:p w:rsidR="00D35BA4" w:rsidRDefault="00D35BA4" w:rsidP="00D35BA4">
      <w:pPr>
        <w:pStyle w:val="BodyText"/>
        <w:ind w:left="1134" w:hanging="1134"/>
      </w:pPr>
      <w:r w:rsidRPr="00D35BA4">
        <w:rPr>
          <w:b/>
        </w:rPr>
        <w:t>VATR</w:t>
      </w:r>
      <w:r>
        <w:tab/>
        <w:t xml:space="preserve">is volume adjusted target revenue calculated in accordance with clause </w:t>
      </w:r>
      <w:r w:rsidR="001075DF">
        <w:fldChar w:fldCharType="begin"/>
      </w:r>
      <w:r w:rsidR="001075DF">
        <w:instrText xml:space="preserve"> REF _Ref461018161 \r \h </w:instrText>
      </w:r>
      <w:r w:rsidR="001075DF">
        <w:fldChar w:fldCharType="separate"/>
      </w:r>
      <w:r w:rsidR="00BD6D08">
        <w:t>D.4</w:t>
      </w:r>
      <w:r w:rsidR="001075DF">
        <w:fldChar w:fldCharType="end"/>
      </w:r>
      <w:r>
        <w:t>;</w:t>
      </w:r>
    </w:p>
    <w:p w:rsidR="00FC1B41" w:rsidRPr="007717A4" w:rsidRDefault="00FC1B41" w:rsidP="00FC1B41">
      <w:pPr>
        <w:pStyle w:val="BodyText"/>
        <w:ind w:left="1134" w:hanging="1134"/>
      </w:pPr>
      <w:r>
        <w:rPr>
          <w:b/>
        </w:rPr>
        <w:t>RODA</w:t>
      </w:r>
      <w:r>
        <w:rPr>
          <w:b/>
        </w:rPr>
        <w:tab/>
      </w:r>
      <w:r w:rsidRPr="007717A4">
        <w:t xml:space="preserve">is the </w:t>
      </w:r>
      <w:r>
        <w:t>return on debt adjustment for the Regulatory Year for which the components of the Transmission Tariffs are to be adjusted;</w:t>
      </w:r>
    </w:p>
    <w:p w:rsidR="00D35BA4" w:rsidRDefault="00D35BA4" w:rsidP="008E11AB">
      <w:pPr>
        <w:pStyle w:val="BodyText"/>
        <w:ind w:left="1134" w:hanging="1134"/>
      </w:pPr>
      <w:r w:rsidRPr="00D35BA4">
        <w:rPr>
          <w:b/>
        </w:rPr>
        <w:t>PTA</w:t>
      </w:r>
      <w:r>
        <w:tab/>
        <w:t xml:space="preserve">is the </w:t>
      </w:r>
      <w:r w:rsidR="00B344EA">
        <w:t>approved pass through amount from a Cost Pass-through Event</w:t>
      </w:r>
      <w:r>
        <w:t>; and</w:t>
      </w:r>
    </w:p>
    <w:p w:rsidR="00D35BA4" w:rsidRDefault="00D35BA4" w:rsidP="00D35BA4">
      <w:pPr>
        <w:pStyle w:val="BodyText"/>
        <w:ind w:left="1134" w:hanging="1134"/>
      </w:pPr>
      <w:r w:rsidRPr="00D35BA4">
        <w:rPr>
          <w:b/>
        </w:rPr>
        <w:t>CFA</w:t>
      </w:r>
      <w:r>
        <w:tab/>
      </w:r>
      <w:r w:rsidRPr="00CE3BA0">
        <w:t xml:space="preserve">is, for the </w:t>
      </w:r>
      <w:r w:rsidR="00B344EA">
        <w:t xml:space="preserve">First </w:t>
      </w:r>
      <w:r w:rsidRPr="00CE3BA0">
        <w:t xml:space="preserve">Regulatory Year, the </w:t>
      </w:r>
      <w:r w:rsidR="00B344EA" w:rsidRPr="00CE3BA0">
        <w:t xml:space="preserve">second carry-forward </w:t>
      </w:r>
      <w:r w:rsidRPr="00CE3BA0">
        <w:t xml:space="preserve">amount </w:t>
      </w:r>
      <w:r w:rsidR="00B344EA">
        <w:t>SCA</w:t>
      </w:r>
      <w:r w:rsidRPr="00CE3BA0">
        <w:t xml:space="preserve"> calculated in accordance with </w:t>
      </w:r>
      <w:r w:rsidR="00B344EA" w:rsidRPr="00CE3BA0">
        <w:t xml:space="preserve">clause D.7 </w:t>
      </w:r>
      <w:r w:rsidRPr="00CE3BA0">
        <w:t xml:space="preserve">of the </w:t>
      </w:r>
      <w:r w:rsidR="00B344EA" w:rsidRPr="00CE3BA0">
        <w:t>access</w:t>
      </w:r>
      <w:r w:rsidR="00B344EA">
        <w:t xml:space="preserve"> arrangement for the VTS applicable during the Fourth Access Arrangement Period, and is, for all other Regulatory Years in the Fifth Access Arrangement Period, zero</w:t>
      </w:r>
      <w:r>
        <w:t>.</w:t>
      </w:r>
    </w:p>
    <w:p w:rsidR="00D35BA4" w:rsidRDefault="00D35BA4" w:rsidP="00D35BA4">
      <w:pPr>
        <w:pStyle w:val="BodyText"/>
      </w:pPr>
      <w:r>
        <w:t>Notes:</w:t>
      </w:r>
    </w:p>
    <w:p w:rsidR="00FC1B41" w:rsidRDefault="00D35BA4" w:rsidP="00FC1B41">
      <w:pPr>
        <w:pStyle w:val="BodyTextIndent1"/>
      </w:pPr>
      <w:r>
        <w:lastRenderedPageBreak/>
        <w:t>1.</w:t>
      </w:r>
      <w:r>
        <w:tab/>
      </w:r>
      <w:r w:rsidR="00FC1B41">
        <w:t>RODA = NPVDIFF*(1 + RVWACC</w:t>
      </w:r>
      <w:proofErr w:type="gramStart"/>
      <w:r w:rsidR="00FC1B41">
        <w:t>)</w:t>
      </w:r>
      <w:r w:rsidR="00FC1B41" w:rsidRPr="007717A4">
        <w:rPr>
          <w:vertAlign w:val="superscript"/>
        </w:rPr>
        <w:t>n</w:t>
      </w:r>
      <w:proofErr w:type="gramEnd"/>
      <w:r w:rsidR="00FC1B41">
        <w:t xml:space="preserve"> where:</w:t>
      </w:r>
    </w:p>
    <w:p w:rsidR="00FC1B41" w:rsidRDefault="00FC1B41" w:rsidP="00FC1B41">
      <w:pPr>
        <w:pStyle w:val="BodyTextIndent1"/>
        <w:ind w:left="1134"/>
      </w:pPr>
      <w:r>
        <w:t>(a)</w:t>
      </w:r>
      <w:r>
        <w:tab/>
        <w:t>NPVDIFF is the difference between:</w:t>
      </w:r>
    </w:p>
    <w:p w:rsidR="00FC1B41" w:rsidRDefault="00FC1B41" w:rsidP="00FC1B41">
      <w:pPr>
        <w:pStyle w:val="BodyTextIndent1"/>
        <w:ind w:left="1701"/>
      </w:pPr>
      <w:r>
        <w:t>(</w:t>
      </w:r>
      <w:proofErr w:type="spellStart"/>
      <w:r>
        <w:t>i</w:t>
      </w:r>
      <w:proofErr w:type="spellEnd"/>
      <w:r>
        <w:t>)</w:t>
      </w:r>
      <w:r>
        <w:tab/>
        <w:t>the net present value of the total revenue from the Post-Tax Revenue Model after updating the Trailing Average Portfolio Return on Debt for the Regulatory Year for which the components of the Transmission Tariffs are to be varied; and</w:t>
      </w:r>
    </w:p>
    <w:p w:rsidR="00FC1B41" w:rsidRDefault="00FC1B41" w:rsidP="00FC1B41">
      <w:pPr>
        <w:pStyle w:val="BodyTextIndent1"/>
        <w:ind w:left="1701"/>
      </w:pPr>
      <w:r>
        <w:t>(ii)</w:t>
      </w:r>
      <w:r>
        <w:tab/>
      </w:r>
      <w:proofErr w:type="gramStart"/>
      <w:r>
        <w:t>the</w:t>
      </w:r>
      <w:proofErr w:type="gramEnd"/>
      <w:r>
        <w:t xml:space="preserve"> net present value of the total revenue from the Post-Tax Revenue Model immediately prior to updating the Trailing Average Portfolio Return on Debt for the Regulatory Year for which the components of the Transmission Tariffs are to be varied;</w:t>
      </w:r>
    </w:p>
    <w:p w:rsidR="00FC1B41" w:rsidRDefault="00FC1B41" w:rsidP="00FC1B41">
      <w:pPr>
        <w:pStyle w:val="BodyTextIndent1"/>
        <w:ind w:left="1134"/>
      </w:pPr>
      <w:r>
        <w:t>(b)</w:t>
      </w:r>
      <w:r>
        <w:tab/>
        <w:t>RVWACC is the Real Vanilla WACC as approved for the Fifth Access Arrangement Period; and</w:t>
      </w:r>
    </w:p>
    <w:p w:rsidR="00FC1B41" w:rsidRPr="007717A4" w:rsidRDefault="00FC1B41" w:rsidP="00FC1B41">
      <w:pPr>
        <w:pStyle w:val="BodyTextIndent1"/>
        <w:ind w:left="1134"/>
      </w:pPr>
      <w:r>
        <w:t>(c)</w:t>
      </w:r>
      <w:r>
        <w:tab/>
      </w:r>
      <w:proofErr w:type="gramStart"/>
      <w:r>
        <w:t>n</w:t>
      </w:r>
      <w:proofErr w:type="gramEnd"/>
      <w:r>
        <w:t xml:space="preserve"> is the number of Years between the start of the Fifth Access Arrangement Period and the Regulatory Year for which the components of the Transmission Tariffs are to be varied.</w:t>
      </w:r>
    </w:p>
    <w:p w:rsidR="00D35BA4" w:rsidRDefault="00FC1B41" w:rsidP="00D35BA4">
      <w:pPr>
        <w:pStyle w:val="BodyTextIndent1"/>
      </w:pPr>
      <w:r>
        <w:t>2.</w:t>
      </w:r>
      <w:r>
        <w:tab/>
      </w:r>
      <w:r w:rsidR="00D35BA4" w:rsidRPr="00EC4C10">
        <w:t>The best estimates of the CFA costs are included in the</w:t>
      </w:r>
      <w:r w:rsidRPr="00FC1B41">
        <w:t xml:space="preserve"> </w:t>
      </w:r>
      <w:r>
        <w:t>forecast of operating expenditure</w:t>
      </w:r>
      <w:r w:rsidR="00D35BA4" w:rsidRPr="00EC4C10">
        <w:t xml:space="preserve"> Non-Capital Costs (as defined in the </w:t>
      </w:r>
      <w:r w:rsidR="004C18EF">
        <w:t>Rules</w:t>
      </w:r>
      <w:r w:rsidR="00D35BA4" w:rsidRPr="00EC4C10">
        <w:t xml:space="preserve">) for the </w:t>
      </w:r>
      <w:r>
        <w:t xml:space="preserve">Fifth </w:t>
      </w:r>
      <w:r w:rsidR="00D35BA4" w:rsidRPr="00EC4C10">
        <w:t>Access</w:t>
      </w:r>
      <w:r w:rsidR="00D35BA4">
        <w:t xml:space="preserve"> Arrangement Period, but the correct values for these factors will not be known until the first year of the</w:t>
      </w:r>
      <w:r>
        <w:t xml:space="preserve"> Fifth</w:t>
      </w:r>
      <w:r w:rsidR="00D35BA4">
        <w:t xml:space="preserve"> Access Arrangement Period.</w:t>
      </w:r>
    </w:p>
    <w:p w:rsidR="00D35BA4" w:rsidRDefault="00FC1B41" w:rsidP="004C18EF">
      <w:pPr>
        <w:pStyle w:val="BodyTextIndent1"/>
      </w:pPr>
      <w:r>
        <w:t>3</w:t>
      </w:r>
      <w:r w:rsidR="00D35BA4">
        <w:t>.</w:t>
      </w:r>
      <w:r w:rsidR="00D35BA4">
        <w:tab/>
        <w:t>CFA and PTA may be positive or negative.</w:t>
      </w:r>
    </w:p>
    <w:p w:rsidR="00AD652D" w:rsidRDefault="00D35BA4" w:rsidP="00C73B28">
      <w:pPr>
        <w:pStyle w:val="AppendixHeading2"/>
        <w:tabs>
          <w:tab w:val="clear" w:pos="964"/>
        </w:tabs>
        <w:ind w:left="0"/>
      </w:pPr>
      <w:bookmarkStart w:id="264" w:name="_Ref461018161"/>
      <w:bookmarkStart w:id="265" w:name="_Toc490490212"/>
      <w:r w:rsidRPr="00D35BA4">
        <w:t>VATR</w:t>
      </w:r>
      <w:bookmarkEnd w:id="264"/>
      <w:bookmarkEnd w:id="265"/>
    </w:p>
    <w:p w:rsidR="00397BFB" w:rsidRPr="003B2F5E" w:rsidRDefault="00F56E0E" w:rsidP="003B2F5E">
      <w:pPr>
        <w:pStyle w:val="AABody"/>
        <w:spacing w:before="160" w:after="0"/>
        <w:rPr>
          <w:rFonts w:ascii="Century Gothic" w:hAnsi="Century Gothic"/>
          <w:b/>
          <w:lang w:val="en-AU"/>
        </w:rPr>
      </w:pPr>
      <w:r w:rsidRPr="003B2F5E">
        <w:rPr>
          <w:rFonts w:ascii="Century Gothic" w:hAnsi="Century Gothic"/>
          <w:b/>
          <w:position w:val="-22"/>
        </w:rPr>
        <w:object w:dxaOrig="2060" w:dyaOrig="580">
          <v:shape id="_x0000_i1027" type="#_x0000_t75" style="width:102.7pt;height:29.45pt" o:ole="">
            <v:imagedata r:id="rId21" o:title=""/>
          </v:shape>
          <o:OLEObject Type="Embed" ProgID="Equation.3" ShapeID="_x0000_i1027" DrawAspect="Content" ObjectID="_1564294288" r:id="rId22"/>
        </w:object>
      </w:r>
    </w:p>
    <w:p w:rsidR="00D35BA4" w:rsidRDefault="00B344EA" w:rsidP="00D35BA4">
      <w:pPr>
        <w:pStyle w:val="BodyText"/>
      </w:pPr>
      <w:proofErr w:type="gramStart"/>
      <w:r>
        <w:t>w</w:t>
      </w:r>
      <w:r w:rsidR="00D35BA4">
        <w:t>here</w:t>
      </w:r>
      <w:proofErr w:type="gramEnd"/>
      <w:r w:rsidR="00D35BA4">
        <w:t>:</w:t>
      </w:r>
    </w:p>
    <w:p w:rsidR="00D35BA4" w:rsidRPr="003B2F5E" w:rsidRDefault="00D35BA4" w:rsidP="00D35BA4">
      <w:pPr>
        <w:pStyle w:val="BodyText"/>
        <w:ind w:left="1134" w:hanging="1134"/>
      </w:pPr>
      <w:r w:rsidRPr="00397BFB">
        <w:rPr>
          <w:b/>
        </w:rPr>
        <w:t>TR</w:t>
      </w:r>
      <w:r>
        <w:tab/>
      </w:r>
      <w:r w:rsidRPr="003B2F5E">
        <w:t xml:space="preserve">is the target revenue </w:t>
      </w:r>
      <w:r w:rsidRPr="00D368C0">
        <w:t xml:space="preserve">as set out in </w:t>
      </w:r>
      <w:r w:rsidR="00F56E0E">
        <w:t xml:space="preserve">Table </w:t>
      </w:r>
      <w:r w:rsidRPr="00D368C0">
        <w:t>12.1</w:t>
      </w:r>
      <w:r w:rsidRPr="003B2F5E">
        <w:t xml:space="preserve"> of the Access Arrangement Information, excluding NRRV;</w:t>
      </w:r>
    </w:p>
    <w:p w:rsidR="00D35BA4" w:rsidRDefault="00D35BA4" w:rsidP="00D35BA4">
      <w:pPr>
        <w:pStyle w:val="BodyText"/>
        <w:ind w:left="1134" w:hanging="1134"/>
      </w:pPr>
      <w:r w:rsidRPr="003B2F5E">
        <w:rPr>
          <w:b/>
        </w:rPr>
        <w:t>TV</w:t>
      </w:r>
      <w:r w:rsidRPr="003B2F5E">
        <w:tab/>
        <w:t xml:space="preserve">is the total volume withdrawn from the VTS as set out in section </w:t>
      </w:r>
      <w:r w:rsidRPr="003F1CCF">
        <w:t>4</w:t>
      </w:r>
      <w:r w:rsidRPr="003B2F5E">
        <w:t xml:space="preserve"> of the Access Arrangement Information</w:t>
      </w:r>
      <w:r w:rsidR="00F56E0E">
        <w:t xml:space="preserve">, </w:t>
      </w:r>
      <w:r w:rsidRPr="003B2F5E">
        <w:t>excluding NRRV;</w:t>
      </w:r>
      <w:r>
        <w:t xml:space="preserve"> </w:t>
      </w:r>
    </w:p>
    <w:p w:rsidR="00D35BA4" w:rsidRDefault="00D35BA4" w:rsidP="00D35BA4">
      <w:pPr>
        <w:pStyle w:val="BodyText"/>
        <w:ind w:left="1134" w:hanging="1134"/>
      </w:pPr>
      <w:r w:rsidRPr="00397BFB">
        <w:rPr>
          <w:b/>
        </w:rPr>
        <w:t>WAAV</w:t>
      </w:r>
      <w:r>
        <w:tab/>
        <w:t xml:space="preserve">is the weather adjusted actual volume, calculated in accordance with clause </w:t>
      </w:r>
      <w:r w:rsidR="00A679DF">
        <w:fldChar w:fldCharType="begin"/>
      </w:r>
      <w:r w:rsidR="00A679DF">
        <w:instrText xml:space="preserve"> REF _Ref461018260 \r \h </w:instrText>
      </w:r>
      <w:r w:rsidR="00A679DF">
        <w:fldChar w:fldCharType="separate"/>
      </w:r>
      <w:r w:rsidR="00BD6D08">
        <w:t>D.5</w:t>
      </w:r>
      <w:r w:rsidR="00A679DF">
        <w:fldChar w:fldCharType="end"/>
      </w:r>
      <w:r>
        <w:t>; and</w:t>
      </w:r>
    </w:p>
    <w:p w:rsidR="00D35BA4" w:rsidRDefault="00D35BA4" w:rsidP="00D35BA4">
      <w:pPr>
        <w:pStyle w:val="BodyText"/>
        <w:ind w:left="1134" w:hanging="1134"/>
      </w:pPr>
      <w:r w:rsidRPr="00397BFB">
        <w:rPr>
          <w:b/>
        </w:rPr>
        <w:lastRenderedPageBreak/>
        <w:t>NRRV</w:t>
      </w:r>
      <w:r>
        <w:tab/>
        <w:t>is, for the purposes of TR, the target revenue and for the purposes of TV, the volume, associated with:</w:t>
      </w:r>
    </w:p>
    <w:p w:rsidR="00D35BA4" w:rsidRDefault="00D35BA4" w:rsidP="00D35BA4">
      <w:pPr>
        <w:pStyle w:val="BodyTextIndent31"/>
      </w:pPr>
      <w:r>
        <w:t>(</w:t>
      </w:r>
      <w:proofErr w:type="spellStart"/>
      <w:r>
        <w:t>i</w:t>
      </w:r>
      <w:proofErr w:type="spellEnd"/>
      <w:r>
        <w:t>)</w:t>
      </w:r>
      <w:r>
        <w:tab/>
      </w:r>
      <w:proofErr w:type="gramStart"/>
      <w:r>
        <w:t>any</w:t>
      </w:r>
      <w:proofErr w:type="gramEnd"/>
      <w:r>
        <w:t xml:space="preserve"> transmission refills at WUGS or the LNG Storage Facility; and </w:t>
      </w:r>
    </w:p>
    <w:p w:rsidR="00D35BA4" w:rsidRDefault="00D35BA4" w:rsidP="00D35BA4">
      <w:pPr>
        <w:pStyle w:val="BodyTextIndent31"/>
      </w:pPr>
      <w:r>
        <w:t>(ii)</w:t>
      </w:r>
      <w:r>
        <w:tab/>
      </w:r>
      <w:proofErr w:type="gramStart"/>
      <w:r>
        <w:t>the</w:t>
      </w:r>
      <w:proofErr w:type="gramEnd"/>
      <w:r>
        <w:t xml:space="preserve"> incremental Murray Valley tariff.</w:t>
      </w:r>
    </w:p>
    <w:p w:rsidR="00397BFB" w:rsidRDefault="00397BFB" w:rsidP="00C73B28">
      <w:pPr>
        <w:pStyle w:val="AppendixHeading2"/>
        <w:tabs>
          <w:tab w:val="clear" w:pos="964"/>
        </w:tabs>
        <w:ind w:left="0"/>
      </w:pPr>
      <w:bookmarkStart w:id="266" w:name="_Ref461018260"/>
      <w:bookmarkStart w:id="267" w:name="_Toc490490213"/>
      <w:r>
        <w:t>WAAV</w:t>
      </w:r>
      <w:bookmarkEnd w:id="266"/>
      <w:bookmarkEnd w:id="267"/>
    </w:p>
    <w:p w:rsidR="00397BFB" w:rsidRDefault="00730150" w:rsidP="008870A8">
      <w:pPr>
        <w:pStyle w:val="BodyText"/>
        <w:rPr>
          <w:b/>
          <w:color w:val="auto"/>
          <w:lang w:val="en-US"/>
        </w:rPr>
      </w:pPr>
      <w:r w:rsidRPr="006B4678">
        <w:rPr>
          <w:b/>
          <w:color w:val="auto"/>
          <w:position w:val="-10"/>
          <w:lang w:val="x-none"/>
        </w:rPr>
        <w:object w:dxaOrig="4860" w:dyaOrig="320">
          <v:shape id="_x0000_i1028" type="#_x0000_t75" style="width:256.7pt;height:17.55pt" o:ole="">
            <v:imagedata r:id="rId23" o:title=""/>
          </v:shape>
          <o:OLEObject Type="Embed" ProgID="Equation.3" ShapeID="_x0000_i1028" DrawAspect="Content" ObjectID="_1564294289" r:id="rId24"/>
        </w:object>
      </w:r>
    </w:p>
    <w:p w:rsidR="00397BFB" w:rsidRPr="008870A8" w:rsidRDefault="001F232E" w:rsidP="008870A8">
      <w:pPr>
        <w:pStyle w:val="BodyText"/>
      </w:pPr>
      <w:proofErr w:type="gramStart"/>
      <w:r>
        <w:t>w</w:t>
      </w:r>
      <w:r w:rsidR="00397BFB" w:rsidRPr="008870A8">
        <w:t>here</w:t>
      </w:r>
      <w:proofErr w:type="gramEnd"/>
      <w:r w:rsidR="00397BFB" w:rsidRPr="008870A8">
        <w:t>:</w:t>
      </w:r>
    </w:p>
    <w:p w:rsidR="00397BFB" w:rsidRPr="00397BFB" w:rsidRDefault="00397BFB" w:rsidP="004C18EF">
      <w:pPr>
        <w:pStyle w:val="BodyText"/>
        <w:ind w:left="1701" w:hanging="1701"/>
      </w:pPr>
      <w:r w:rsidRPr="00C372F2">
        <w:rPr>
          <w:b/>
          <w:lang w:val="x-none"/>
        </w:rPr>
        <w:t>VW</w:t>
      </w:r>
      <w:r w:rsidRPr="00397BFB">
        <w:rPr>
          <w:lang w:val="x-none"/>
        </w:rPr>
        <w:tab/>
        <w:t>is the actual withdrawal from the VTS excluding</w:t>
      </w:r>
      <w:r w:rsidR="005B09FB">
        <w:t xml:space="preserve"> NRRV</w:t>
      </w:r>
      <w:r w:rsidRPr="00397BFB">
        <w:t>;</w:t>
      </w:r>
    </w:p>
    <w:p w:rsidR="00397BFB" w:rsidRPr="00397BFB" w:rsidRDefault="00397BFB" w:rsidP="0066004F">
      <w:pPr>
        <w:pStyle w:val="BodyText"/>
        <w:ind w:left="1701" w:hanging="1701"/>
      </w:pPr>
      <w:r w:rsidRPr="00C372F2">
        <w:rPr>
          <w:b/>
          <w:lang w:val="x-none"/>
        </w:rPr>
        <w:t>TS</w:t>
      </w:r>
      <w:r w:rsidRPr="00397BFB">
        <w:rPr>
          <w:lang w:val="x-none"/>
        </w:rPr>
        <w:tab/>
        <w:t xml:space="preserve">is the target </w:t>
      </w:r>
      <w:r w:rsidR="005B09FB">
        <w:t>weather</w:t>
      </w:r>
      <w:r w:rsidR="005B09FB" w:rsidRPr="00397BFB">
        <w:rPr>
          <w:lang w:val="x-none"/>
        </w:rPr>
        <w:t xml:space="preserve"> </w:t>
      </w:r>
      <w:r w:rsidRPr="00397BFB">
        <w:rPr>
          <w:lang w:val="x-none"/>
        </w:rPr>
        <w:t xml:space="preserve">sensitivity, being the increase in annual gas volumes for an increase of one in the annual EDD, as set out in </w:t>
      </w:r>
      <w:r w:rsidRPr="00D01BA4">
        <w:rPr>
          <w:lang w:val="x-none"/>
        </w:rPr>
        <w:t>Table 4.4</w:t>
      </w:r>
      <w:r w:rsidRPr="00082033">
        <w:rPr>
          <w:lang w:val="x-none"/>
        </w:rPr>
        <w:t xml:space="preserve"> of the Access Arrangement Information</w:t>
      </w:r>
      <w:r w:rsidRPr="00397BFB">
        <w:rPr>
          <w:lang w:val="x-none"/>
        </w:rPr>
        <w:t>;</w:t>
      </w:r>
    </w:p>
    <w:p w:rsidR="00AC27A9" w:rsidRPr="00397BFB" w:rsidRDefault="00397BFB" w:rsidP="0066004F">
      <w:pPr>
        <w:pStyle w:val="BodyText"/>
        <w:ind w:left="1701" w:hanging="1701"/>
      </w:pPr>
      <w:r w:rsidRPr="00082033">
        <w:rPr>
          <w:b/>
        </w:rPr>
        <w:t>Target EDD</w:t>
      </w:r>
      <w:r w:rsidRPr="00082033">
        <w:t xml:space="preserve"> </w:t>
      </w:r>
      <w:r w:rsidRPr="00082033">
        <w:tab/>
        <w:t>is the measure of annual EDD as expected in a</w:t>
      </w:r>
      <w:r w:rsidR="005B09FB">
        <w:t xml:space="preserve"> Regulatory Year</w:t>
      </w:r>
      <w:r w:rsidRPr="00082033">
        <w:t xml:space="preserve"> as set out in </w:t>
      </w:r>
      <w:r w:rsidRPr="0045209A">
        <w:t>Table 4.4</w:t>
      </w:r>
      <w:r w:rsidRPr="00082033">
        <w:t xml:space="preserve"> of the </w:t>
      </w:r>
      <w:r w:rsidR="005B09FB">
        <w:t>Acc</w:t>
      </w:r>
      <w:r w:rsidR="00AC27A9">
        <w:t>ess Arrangement Information; and</w:t>
      </w:r>
    </w:p>
    <w:p w:rsidR="00D539DF" w:rsidRDefault="00397BFB" w:rsidP="0066004F">
      <w:pPr>
        <w:pStyle w:val="BodyText"/>
        <w:ind w:left="1701" w:hanging="1701"/>
      </w:pPr>
      <w:r w:rsidRPr="00C372F2">
        <w:rPr>
          <w:b/>
        </w:rPr>
        <w:t>Actual EDD</w:t>
      </w:r>
      <w:r w:rsidRPr="00397BFB">
        <w:t xml:space="preserve"> </w:t>
      </w:r>
      <w:r w:rsidRPr="00397BFB">
        <w:tab/>
        <w:t xml:space="preserve">is the actual measured EDD for a </w:t>
      </w:r>
      <w:r w:rsidR="00AC27A9">
        <w:t>Regulatory Year</w:t>
      </w:r>
      <w:r w:rsidRPr="00397BFB">
        <w:t>, as reported in the AEMO APR or otherwise made available by AEMO</w:t>
      </w:r>
      <w:r w:rsidR="001F232E">
        <w:t>.</w:t>
      </w:r>
    </w:p>
    <w:p w:rsidR="00C372F2" w:rsidRDefault="00C372F2" w:rsidP="00C73B28">
      <w:pPr>
        <w:pStyle w:val="AppendixHeading2"/>
        <w:tabs>
          <w:tab w:val="clear" w:pos="964"/>
        </w:tabs>
        <w:ind w:left="0"/>
      </w:pPr>
      <w:bookmarkStart w:id="268" w:name="_Ref461002671"/>
      <w:bookmarkStart w:id="269" w:name="_Toc490490214"/>
      <w:r>
        <w:t>First Carry-Forward Amount FCA</w:t>
      </w:r>
      <w:bookmarkEnd w:id="268"/>
      <w:bookmarkEnd w:id="269"/>
    </w:p>
    <w:p w:rsidR="00C372F2" w:rsidRDefault="00C372F2" w:rsidP="00C372F2">
      <w:pPr>
        <w:pStyle w:val="BodyText"/>
      </w:pPr>
      <w:r w:rsidRPr="00D01BA4">
        <w:t xml:space="preserve">The first carry forward amount (FCA) will be calculated in the last year of the </w:t>
      </w:r>
      <w:r w:rsidR="00AC27A9">
        <w:t xml:space="preserve">Fifth </w:t>
      </w:r>
      <w:r w:rsidRPr="00D01BA4">
        <w:t>Access Arrangement Period.  It will be included as a building block component in the first year of the</w:t>
      </w:r>
      <w:r w:rsidR="00AC27A9">
        <w:t xml:space="preserve"> Sixth</w:t>
      </w:r>
      <w:r w:rsidRPr="00D01BA4">
        <w:t xml:space="preserve"> Access</w:t>
      </w:r>
      <w:r>
        <w:t xml:space="preserve"> Arrangement Period.</w:t>
      </w:r>
    </w:p>
    <w:p w:rsidR="00AD652D" w:rsidRDefault="00C372F2" w:rsidP="00C372F2">
      <w:pPr>
        <w:pStyle w:val="BodyText"/>
      </w:pPr>
      <w:r>
        <w:t>FCA</w:t>
      </w:r>
      <w:r w:rsidR="004D61A3">
        <w:t xml:space="preserve"> </w:t>
      </w:r>
      <w:r>
        <w:t>will be determined according to the following formula:</w:t>
      </w:r>
    </w:p>
    <w:p w:rsidR="00AD652D" w:rsidRDefault="0092002D" w:rsidP="00612830">
      <w:pPr>
        <w:pStyle w:val="BodyText"/>
      </w:pPr>
      <w:r w:rsidRPr="0092002D">
        <w:rPr>
          <w:position w:val="-6"/>
        </w:rPr>
        <w:object w:dxaOrig="1560" w:dyaOrig="279">
          <v:shape id="_x0000_i1029" type="#_x0000_t75" style="width:78.25pt;height:13.75pt" o:ole="">
            <v:imagedata r:id="rId25" o:title=""/>
          </v:shape>
          <o:OLEObject Type="Embed" ProgID="Equation.3" ShapeID="_x0000_i1029" DrawAspect="Content" ObjectID="_1564294290" r:id="rId26"/>
        </w:object>
      </w:r>
    </w:p>
    <w:p w:rsidR="00E51D69" w:rsidRDefault="004D61A3" w:rsidP="00C372F2">
      <w:pPr>
        <w:pStyle w:val="BodyText"/>
      </w:pPr>
      <w:proofErr w:type="gramStart"/>
      <w:r>
        <w:t>w</w:t>
      </w:r>
      <w:r w:rsidR="00C372F2">
        <w:t>here</w:t>
      </w:r>
      <w:proofErr w:type="gramEnd"/>
      <w:r w:rsidR="0092002D">
        <w:t xml:space="preserve"> </w:t>
      </w:r>
      <w:r w:rsidR="00C372F2">
        <w:t xml:space="preserve">AR and ATR are to be calculated using the best estimates and available data at the time of the determination of FCA. </w:t>
      </w:r>
    </w:p>
    <w:p w:rsidR="00AD652D" w:rsidRDefault="00C372F2" w:rsidP="00C372F2">
      <w:pPr>
        <w:pStyle w:val="BodyText"/>
      </w:pPr>
      <w:r w:rsidRPr="00D01BA4">
        <w:t>For inclusion in the building block calculation for</w:t>
      </w:r>
      <w:r w:rsidR="00AC27A9">
        <w:t xml:space="preserve"> 2023</w:t>
      </w:r>
      <w:r w:rsidRPr="00D01BA4">
        <w:t xml:space="preserve">, the FCA will be escalated for inflation from December </w:t>
      </w:r>
      <w:r w:rsidR="004D61A3" w:rsidRPr="00D01BA4">
        <w:t xml:space="preserve">2017 </w:t>
      </w:r>
      <w:r w:rsidRPr="00D01BA4">
        <w:t xml:space="preserve">to December </w:t>
      </w:r>
      <w:r w:rsidR="004D61A3" w:rsidRPr="00D01BA4">
        <w:t>2023</w:t>
      </w:r>
      <w:r w:rsidRPr="00D01BA4">
        <w:t>.</w:t>
      </w:r>
    </w:p>
    <w:p w:rsidR="00C372F2" w:rsidRDefault="00C372F2" w:rsidP="00C73B28">
      <w:pPr>
        <w:pStyle w:val="AppendixHeading2"/>
        <w:tabs>
          <w:tab w:val="clear" w:pos="964"/>
        </w:tabs>
        <w:ind w:left="0"/>
      </w:pPr>
      <w:bookmarkStart w:id="270" w:name="_Ref461003052"/>
      <w:bookmarkStart w:id="271" w:name="_Toc490490215"/>
      <w:r>
        <w:lastRenderedPageBreak/>
        <w:t>Second Carry-Forward Amount SCA</w:t>
      </w:r>
      <w:bookmarkEnd w:id="270"/>
      <w:bookmarkEnd w:id="271"/>
      <w:r>
        <w:t xml:space="preserve"> </w:t>
      </w:r>
    </w:p>
    <w:p w:rsidR="00DC106A" w:rsidRDefault="00C372F2" w:rsidP="00C372F2">
      <w:pPr>
        <w:pStyle w:val="BodyText"/>
      </w:pPr>
      <w:r w:rsidRPr="00DC106A">
        <w:t>The second carry forward amount (SCA) will be calculated in the first year of the</w:t>
      </w:r>
      <w:r w:rsidR="00AC27A9">
        <w:t xml:space="preserve"> Sixth</w:t>
      </w:r>
      <w:r w:rsidRPr="00DC106A">
        <w:t xml:space="preserve"> Access Arrangement Period as a correction to the determination of the FCA, using the correct actual values of all factors required in the determination of FCA.  It will be included as a CFA in the determination of tariffs for</w:t>
      </w:r>
      <w:r w:rsidR="00AC27A9">
        <w:t xml:space="preserve"> 2023</w:t>
      </w:r>
      <w:r w:rsidRPr="00DC106A">
        <w:t>.</w:t>
      </w:r>
      <w:r>
        <w:t xml:space="preserve">  </w:t>
      </w:r>
    </w:p>
    <w:p w:rsidR="00AD652D" w:rsidRDefault="00C372F2" w:rsidP="00C372F2">
      <w:pPr>
        <w:pStyle w:val="BodyText"/>
      </w:pPr>
      <w:r>
        <w:t>SCA</w:t>
      </w:r>
      <w:r w:rsidR="00241F34">
        <w:t xml:space="preserve"> </w:t>
      </w:r>
      <w:r>
        <w:t>will be determined according to the following formula:</w:t>
      </w:r>
    </w:p>
    <w:p w:rsidR="00AD652D" w:rsidRDefault="00854260" w:rsidP="00612830">
      <w:pPr>
        <w:pStyle w:val="BodyText"/>
      </w:pPr>
      <w:r w:rsidRPr="00D24F78">
        <w:rPr>
          <w:position w:val="-6"/>
        </w:rPr>
        <w:object w:dxaOrig="3260" w:dyaOrig="279">
          <v:shape id="_x0000_i1030" type="#_x0000_t75" style="width:156.5pt;height:13.75pt" o:ole="">
            <v:imagedata r:id="rId27" o:title=""/>
          </v:shape>
          <o:OLEObject Type="Embed" ProgID="Equation.3" ShapeID="_x0000_i1030" DrawAspect="Content" ObjectID="_1564294291" r:id="rId28"/>
        </w:object>
      </w:r>
    </w:p>
    <w:p w:rsidR="00C372F2" w:rsidRPr="00C067E1" w:rsidRDefault="00DC106A" w:rsidP="00C067E1">
      <w:pPr>
        <w:pStyle w:val="BodyText"/>
      </w:pPr>
      <w:proofErr w:type="gramStart"/>
      <w:r w:rsidRPr="00C067E1">
        <w:t>w</w:t>
      </w:r>
      <w:r w:rsidR="00C372F2" w:rsidRPr="00C067E1">
        <w:t>here</w:t>
      </w:r>
      <w:proofErr w:type="gramEnd"/>
      <w:r w:rsidR="00241F34" w:rsidRPr="00C067E1">
        <w:t xml:space="preserve"> </w:t>
      </w:r>
      <w:r w:rsidR="00C372F2" w:rsidRPr="00C067E1">
        <w:t>Recalculated FCA</w:t>
      </w:r>
      <w:r w:rsidR="00241F34" w:rsidRPr="00C067E1">
        <w:t xml:space="preserve"> </w:t>
      </w:r>
      <w:r w:rsidR="00C372F2" w:rsidRPr="00C067E1">
        <w:t xml:space="preserve">is the same calculation as for FCA, except that it is to use the actual values for AR, ATR, AV, </w:t>
      </w:r>
      <w:r w:rsidR="00C372F2" w:rsidRPr="000473F7">
        <w:t>EDD, CPI and PTA.</w:t>
      </w:r>
    </w:p>
    <w:p w:rsidR="00AD652D" w:rsidRDefault="00C372F2" w:rsidP="000E2FAB">
      <w:pPr>
        <w:pStyle w:val="BodyText"/>
      </w:pPr>
      <w:r w:rsidRPr="005F25BA">
        <w:t xml:space="preserve">For inclusion in the building block calculation for </w:t>
      </w:r>
      <w:r w:rsidR="00AC27A9">
        <w:t>2023</w:t>
      </w:r>
      <w:r w:rsidRPr="005F25BA">
        <w:t xml:space="preserve">, the SCA will be escalated for inflation from December </w:t>
      </w:r>
      <w:r w:rsidR="00AC27A9">
        <w:t>2017</w:t>
      </w:r>
      <w:r w:rsidR="00140C09">
        <w:t xml:space="preserve"> </w:t>
      </w:r>
      <w:r w:rsidRPr="005F25BA">
        <w:t xml:space="preserve">to December </w:t>
      </w:r>
      <w:r w:rsidR="00DC106A">
        <w:t>202</w:t>
      </w:r>
      <w:r w:rsidR="00140C09">
        <w:t>4</w:t>
      </w:r>
      <w:r w:rsidRPr="005F25BA">
        <w:t>.</w:t>
      </w:r>
    </w:p>
    <w:p w:rsidR="00AD652D" w:rsidRDefault="00591A39" w:rsidP="00C73B28">
      <w:pPr>
        <w:pStyle w:val="AppendixHeading"/>
        <w:tabs>
          <w:tab w:val="clear" w:pos="964"/>
        </w:tabs>
        <w:ind w:left="0"/>
      </w:pPr>
      <w:bookmarkStart w:id="272" w:name="_Ref460943307"/>
      <w:bookmarkStart w:id="273" w:name="_Toc490490216"/>
      <w:r w:rsidRPr="00591A39">
        <w:lastRenderedPageBreak/>
        <w:t>Description of VTS</w:t>
      </w:r>
      <w:bookmarkEnd w:id="272"/>
      <w:bookmarkEnd w:id="273"/>
    </w:p>
    <w:p w:rsidR="00591A39" w:rsidRDefault="00591A39" w:rsidP="00591A39">
      <w:pPr>
        <w:pStyle w:val="BodyTextIndent1"/>
      </w:pP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1716"/>
        <w:gridCol w:w="3161"/>
        <w:gridCol w:w="1117"/>
        <w:gridCol w:w="1426"/>
        <w:gridCol w:w="1017"/>
      </w:tblGrid>
      <w:tr w:rsidR="00591A39" w:rsidTr="005737D7">
        <w:tc>
          <w:tcPr>
            <w:tcW w:w="1716" w:type="dxa"/>
            <w:shd w:val="clear" w:color="auto" w:fill="25282A" w:themeFill="text1"/>
            <w:vAlign w:val="center"/>
          </w:tcPr>
          <w:p w:rsidR="00591A39" w:rsidRPr="00591A39" w:rsidRDefault="00591A39" w:rsidP="00591A39">
            <w:pPr>
              <w:pStyle w:val="TableBodyCells"/>
              <w:jc w:val="left"/>
              <w:rPr>
                <w:b/>
                <w:color w:val="FFFFFF" w:themeColor="background1"/>
              </w:rPr>
            </w:pPr>
            <w:r w:rsidRPr="00591A39">
              <w:rPr>
                <w:b/>
                <w:color w:val="FFFFFF" w:themeColor="background1"/>
              </w:rPr>
              <w:t>Pipeline</w:t>
            </w:r>
            <w:r w:rsidRPr="00591A39">
              <w:rPr>
                <w:b/>
                <w:color w:val="FFFFFF" w:themeColor="background1"/>
              </w:rPr>
              <w:br/>
              <w:t>Licence</w:t>
            </w:r>
          </w:p>
        </w:tc>
        <w:tc>
          <w:tcPr>
            <w:tcW w:w="3161" w:type="dxa"/>
            <w:shd w:val="clear" w:color="auto" w:fill="25282A" w:themeFill="text1"/>
            <w:vAlign w:val="center"/>
          </w:tcPr>
          <w:p w:rsidR="00591A39" w:rsidRPr="00591A39" w:rsidRDefault="00591A39" w:rsidP="005737D7">
            <w:pPr>
              <w:pStyle w:val="TableBodyCells"/>
              <w:jc w:val="left"/>
              <w:rPr>
                <w:b/>
                <w:color w:val="FFFFFF" w:themeColor="background1"/>
              </w:rPr>
            </w:pPr>
            <w:r w:rsidRPr="00591A39">
              <w:rPr>
                <w:b/>
                <w:color w:val="FFFFFF" w:themeColor="background1"/>
              </w:rPr>
              <w:t>Location/Route</w:t>
            </w:r>
          </w:p>
        </w:tc>
        <w:tc>
          <w:tcPr>
            <w:tcW w:w="1117" w:type="dxa"/>
            <w:shd w:val="clear" w:color="auto" w:fill="25282A" w:themeFill="text1"/>
            <w:vAlign w:val="center"/>
          </w:tcPr>
          <w:p w:rsidR="00591A39" w:rsidRPr="00591A39" w:rsidRDefault="00591A39" w:rsidP="0084043F">
            <w:pPr>
              <w:pStyle w:val="TableBodyCells"/>
              <w:rPr>
                <w:b/>
                <w:color w:val="FFFFFF" w:themeColor="background1"/>
              </w:rPr>
            </w:pPr>
            <w:r w:rsidRPr="00591A39">
              <w:rPr>
                <w:b/>
                <w:color w:val="FFFFFF" w:themeColor="background1"/>
              </w:rPr>
              <w:t>Length</w:t>
            </w:r>
            <w:r w:rsidRPr="00591A39">
              <w:rPr>
                <w:b/>
                <w:color w:val="FFFFFF" w:themeColor="background1"/>
              </w:rPr>
              <w:br/>
              <w:t>(km)</w:t>
            </w:r>
          </w:p>
        </w:tc>
        <w:tc>
          <w:tcPr>
            <w:tcW w:w="1426" w:type="dxa"/>
            <w:shd w:val="clear" w:color="auto" w:fill="25282A" w:themeFill="text1"/>
            <w:vAlign w:val="center"/>
          </w:tcPr>
          <w:p w:rsidR="00591A39" w:rsidRPr="00591A39" w:rsidRDefault="00591A39" w:rsidP="0084043F">
            <w:pPr>
              <w:pStyle w:val="TableBodyCells"/>
              <w:rPr>
                <w:b/>
                <w:color w:val="FFFFFF" w:themeColor="background1"/>
              </w:rPr>
            </w:pPr>
            <w:r w:rsidRPr="00591A39">
              <w:rPr>
                <w:b/>
                <w:color w:val="FFFFFF" w:themeColor="background1"/>
              </w:rPr>
              <w:t>Pipe Diameter</w:t>
            </w:r>
            <w:r w:rsidRPr="00591A39">
              <w:rPr>
                <w:b/>
                <w:color w:val="FFFFFF" w:themeColor="background1"/>
              </w:rPr>
              <w:br/>
              <w:t>(mm)</w:t>
            </w:r>
          </w:p>
        </w:tc>
        <w:tc>
          <w:tcPr>
            <w:tcW w:w="1017" w:type="dxa"/>
            <w:shd w:val="clear" w:color="auto" w:fill="25282A" w:themeFill="text1"/>
            <w:vAlign w:val="center"/>
          </w:tcPr>
          <w:p w:rsidR="00591A39" w:rsidRPr="00591A39" w:rsidRDefault="00591A39" w:rsidP="0084043F">
            <w:pPr>
              <w:pStyle w:val="TableBodyCells"/>
              <w:rPr>
                <w:b/>
                <w:color w:val="FFFFFF" w:themeColor="background1"/>
              </w:rPr>
            </w:pPr>
            <w:r w:rsidRPr="00591A39">
              <w:rPr>
                <w:b/>
                <w:color w:val="FFFFFF" w:themeColor="background1"/>
              </w:rPr>
              <w:t>MAOP</w:t>
            </w:r>
            <w:r w:rsidRPr="00591A39">
              <w:rPr>
                <w:b/>
                <w:color w:val="FFFFFF" w:themeColor="background1"/>
              </w:rPr>
              <w:br/>
              <w:t>(</w:t>
            </w:r>
            <w:proofErr w:type="spellStart"/>
            <w:r w:rsidRPr="00591A39">
              <w:rPr>
                <w:b/>
                <w:color w:val="FFFFFF" w:themeColor="background1"/>
              </w:rPr>
              <w:t>kPa</w:t>
            </w:r>
            <w:proofErr w:type="spellEnd"/>
            <w:r w:rsidRPr="00591A39">
              <w:rPr>
                <w:b/>
                <w:color w:val="FFFFFF" w:themeColor="background1"/>
              </w:rPr>
              <w:t>)</w:t>
            </w:r>
          </w:p>
        </w:tc>
      </w:tr>
      <w:tr w:rsidR="00DC106A" w:rsidTr="009C1D4A">
        <w:tc>
          <w:tcPr>
            <w:tcW w:w="5994" w:type="dxa"/>
            <w:gridSpan w:val="3"/>
          </w:tcPr>
          <w:p w:rsidR="00DC106A" w:rsidRPr="005737D7" w:rsidRDefault="00DC106A" w:rsidP="009C1D4A">
            <w:pPr>
              <w:pStyle w:val="AABody"/>
              <w:spacing w:before="60" w:after="60"/>
              <w:rPr>
                <w:b/>
                <w:sz w:val="18"/>
                <w:lang w:val="en-AU"/>
              </w:rPr>
            </w:pPr>
            <w:r w:rsidRPr="005737D7">
              <w:rPr>
                <w:b/>
                <w:sz w:val="18"/>
                <w:lang w:val="en-AU"/>
              </w:rPr>
              <w:t>Longford to Dandenong/Wollert System</w:t>
            </w:r>
          </w:p>
        </w:tc>
        <w:tc>
          <w:tcPr>
            <w:tcW w:w="1426" w:type="dxa"/>
          </w:tcPr>
          <w:p w:rsidR="00DC106A" w:rsidRPr="004F730B" w:rsidRDefault="00DC106A" w:rsidP="009C1D4A">
            <w:pPr>
              <w:pStyle w:val="AABody"/>
              <w:spacing w:before="60" w:after="60"/>
              <w:jc w:val="center"/>
              <w:rPr>
                <w:sz w:val="18"/>
                <w:lang w:val="en-AU"/>
              </w:rPr>
            </w:pPr>
          </w:p>
        </w:tc>
        <w:tc>
          <w:tcPr>
            <w:tcW w:w="1017" w:type="dxa"/>
          </w:tcPr>
          <w:p w:rsidR="00DC106A" w:rsidRPr="004F730B" w:rsidRDefault="00DC106A" w:rsidP="009C1D4A">
            <w:pPr>
              <w:pStyle w:val="AABody"/>
              <w:spacing w:before="60" w:after="60"/>
              <w:jc w:val="center"/>
              <w:rPr>
                <w:sz w:val="18"/>
                <w:lang w:val="en-AU"/>
              </w:rPr>
            </w:pPr>
          </w:p>
        </w:tc>
      </w:tr>
      <w:tr w:rsidR="00591A39" w:rsidTr="005737D7">
        <w:tc>
          <w:tcPr>
            <w:tcW w:w="1716" w:type="dxa"/>
          </w:tcPr>
          <w:p w:rsidR="00591A39" w:rsidRPr="004F730B" w:rsidRDefault="00591A39" w:rsidP="00365009">
            <w:pPr>
              <w:pStyle w:val="AABody"/>
              <w:spacing w:before="60" w:after="60"/>
              <w:rPr>
                <w:sz w:val="18"/>
                <w:lang w:val="en-AU"/>
              </w:rPr>
            </w:pPr>
            <w:r w:rsidRPr="004F730B">
              <w:rPr>
                <w:sz w:val="18"/>
                <w:lang w:val="en-AU"/>
              </w:rPr>
              <w:t>Vic:68</w:t>
            </w:r>
          </w:p>
        </w:tc>
        <w:tc>
          <w:tcPr>
            <w:tcW w:w="3161" w:type="dxa"/>
          </w:tcPr>
          <w:p w:rsidR="00591A39" w:rsidRPr="004F730B" w:rsidRDefault="00591A39" w:rsidP="005737D7">
            <w:pPr>
              <w:pStyle w:val="AABody"/>
              <w:spacing w:before="60" w:after="60"/>
              <w:rPr>
                <w:sz w:val="18"/>
                <w:lang w:val="en-AU"/>
              </w:rPr>
            </w:pPr>
            <w:r w:rsidRPr="004F730B">
              <w:rPr>
                <w:sz w:val="18"/>
                <w:lang w:val="en-AU"/>
              </w:rPr>
              <w:t>Healesville-Koo-Wee-Rup Rd</w:t>
            </w:r>
          </w:p>
        </w:tc>
        <w:tc>
          <w:tcPr>
            <w:tcW w:w="1117" w:type="dxa"/>
          </w:tcPr>
          <w:p w:rsidR="00591A39" w:rsidRPr="004F730B" w:rsidRDefault="00591A39" w:rsidP="0084043F">
            <w:pPr>
              <w:pStyle w:val="AABody"/>
              <w:spacing w:before="60" w:after="60"/>
              <w:jc w:val="center"/>
              <w:rPr>
                <w:sz w:val="18"/>
                <w:lang w:val="en-AU"/>
              </w:rPr>
            </w:pPr>
            <w:r w:rsidRPr="004F730B">
              <w:rPr>
                <w:sz w:val="18"/>
                <w:lang w:val="en-AU"/>
              </w:rPr>
              <w:t>1.2</w:t>
            </w:r>
          </w:p>
        </w:tc>
        <w:tc>
          <w:tcPr>
            <w:tcW w:w="1426" w:type="dxa"/>
          </w:tcPr>
          <w:p w:rsidR="00591A39" w:rsidRPr="004F730B" w:rsidRDefault="00591A39" w:rsidP="0084043F">
            <w:pPr>
              <w:pStyle w:val="AABody"/>
              <w:spacing w:before="60" w:after="60"/>
              <w:jc w:val="center"/>
              <w:rPr>
                <w:sz w:val="18"/>
                <w:lang w:val="en-AU"/>
              </w:rPr>
            </w:pPr>
            <w:r w:rsidRPr="004F730B">
              <w:rPr>
                <w:sz w:val="18"/>
                <w:lang w:val="en-AU"/>
              </w:rPr>
              <w:t>80</w:t>
            </w:r>
          </w:p>
        </w:tc>
        <w:tc>
          <w:tcPr>
            <w:tcW w:w="1017" w:type="dxa"/>
          </w:tcPr>
          <w:p w:rsidR="00591A39" w:rsidRPr="004F730B" w:rsidRDefault="00591A39" w:rsidP="0084043F">
            <w:pPr>
              <w:pStyle w:val="AABody"/>
              <w:spacing w:before="60" w:after="60"/>
              <w:jc w:val="center"/>
              <w:rPr>
                <w:sz w:val="18"/>
                <w:lang w:val="en-AU"/>
              </w:rPr>
            </w:pPr>
            <w:r w:rsidRPr="004F730B">
              <w:rPr>
                <w:sz w:val="18"/>
                <w:lang w:val="en-AU"/>
              </w:rPr>
              <w:t>2760</w:t>
            </w:r>
          </w:p>
        </w:tc>
      </w:tr>
      <w:tr w:rsidR="00DC106A" w:rsidTr="009C1D4A">
        <w:tc>
          <w:tcPr>
            <w:tcW w:w="1716" w:type="dxa"/>
          </w:tcPr>
          <w:p w:rsidR="00DC106A" w:rsidRPr="004F730B" w:rsidRDefault="00DC106A" w:rsidP="009C1D4A">
            <w:pPr>
              <w:pStyle w:val="AABody"/>
              <w:spacing w:before="60" w:after="60"/>
              <w:rPr>
                <w:sz w:val="18"/>
                <w:lang w:val="en-AU"/>
              </w:rPr>
            </w:pPr>
            <w:r w:rsidRPr="004F730B">
              <w:rPr>
                <w:sz w:val="18"/>
                <w:lang w:val="en-AU"/>
              </w:rPr>
              <w:t>Vic:68</w:t>
            </w:r>
          </w:p>
        </w:tc>
        <w:tc>
          <w:tcPr>
            <w:tcW w:w="3161" w:type="dxa"/>
          </w:tcPr>
          <w:p w:rsidR="00DC106A" w:rsidRPr="004F730B" w:rsidRDefault="00DC106A" w:rsidP="009C1D4A">
            <w:pPr>
              <w:pStyle w:val="AABody"/>
              <w:spacing w:before="60" w:after="60"/>
              <w:rPr>
                <w:sz w:val="18"/>
                <w:lang w:val="en-AU"/>
              </w:rPr>
            </w:pPr>
            <w:r w:rsidRPr="004F730B">
              <w:rPr>
                <w:sz w:val="18"/>
                <w:lang w:val="en-AU"/>
              </w:rPr>
              <w:t>Healesville-Koo-Wee-Rup Rd</w:t>
            </w:r>
          </w:p>
        </w:tc>
        <w:tc>
          <w:tcPr>
            <w:tcW w:w="1117" w:type="dxa"/>
          </w:tcPr>
          <w:p w:rsidR="00DC106A" w:rsidRPr="004F730B" w:rsidRDefault="00DC106A" w:rsidP="009C1D4A">
            <w:pPr>
              <w:pStyle w:val="AABody"/>
              <w:spacing w:before="60" w:after="60"/>
              <w:jc w:val="center"/>
              <w:rPr>
                <w:sz w:val="18"/>
                <w:lang w:val="en-AU"/>
              </w:rPr>
            </w:pPr>
            <w:r w:rsidRPr="004F730B">
              <w:rPr>
                <w:sz w:val="18"/>
                <w:lang w:val="en-AU"/>
              </w:rPr>
              <w:t>1.2</w:t>
            </w:r>
          </w:p>
        </w:tc>
        <w:tc>
          <w:tcPr>
            <w:tcW w:w="1426" w:type="dxa"/>
          </w:tcPr>
          <w:p w:rsidR="00DC106A" w:rsidRPr="004F730B" w:rsidRDefault="00DC106A" w:rsidP="009C1D4A">
            <w:pPr>
              <w:pStyle w:val="AABody"/>
              <w:spacing w:before="60" w:after="60"/>
              <w:jc w:val="center"/>
              <w:rPr>
                <w:sz w:val="18"/>
                <w:lang w:val="en-AU"/>
              </w:rPr>
            </w:pPr>
            <w:r>
              <w:rPr>
                <w:sz w:val="18"/>
                <w:lang w:val="en-AU"/>
              </w:rPr>
              <w:t>15</w:t>
            </w:r>
            <w:r w:rsidRPr="004F730B">
              <w:rPr>
                <w:sz w:val="18"/>
                <w:lang w:val="en-AU"/>
              </w:rPr>
              <w:t>0</w:t>
            </w:r>
          </w:p>
        </w:tc>
        <w:tc>
          <w:tcPr>
            <w:tcW w:w="1017" w:type="dxa"/>
          </w:tcPr>
          <w:p w:rsidR="00DC106A" w:rsidRPr="004F730B" w:rsidRDefault="00DC106A" w:rsidP="009C1D4A">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Vic:91</w:t>
            </w:r>
          </w:p>
        </w:tc>
        <w:tc>
          <w:tcPr>
            <w:tcW w:w="3161" w:type="dxa"/>
          </w:tcPr>
          <w:p w:rsidR="005737D7" w:rsidRPr="004F730B" w:rsidRDefault="005737D7" w:rsidP="005737D7">
            <w:pPr>
              <w:pStyle w:val="AABody"/>
              <w:spacing w:before="60" w:after="60"/>
              <w:rPr>
                <w:sz w:val="18"/>
                <w:lang w:val="en-AU"/>
              </w:rPr>
            </w:pPr>
            <w:r w:rsidRPr="004F730B">
              <w:rPr>
                <w:sz w:val="18"/>
                <w:lang w:val="en-AU"/>
              </w:rPr>
              <w:t>Anderson St, Warragul</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4.8</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Vic:107</w:t>
            </w:r>
          </w:p>
        </w:tc>
        <w:tc>
          <w:tcPr>
            <w:tcW w:w="3161" w:type="dxa"/>
          </w:tcPr>
          <w:p w:rsidR="005737D7" w:rsidRPr="004F730B" w:rsidRDefault="005737D7" w:rsidP="005737D7">
            <w:pPr>
              <w:pStyle w:val="AABody"/>
              <w:spacing w:before="60" w:after="60"/>
              <w:rPr>
                <w:sz w:val="18"/>
                <w:lang w:val="en-AU"/>
              </w:rPr>
            </w:pPr>
            <w:r w:rsidRPr="004F730B">
              <w:rPr>
                <w:sz w:val="18"/>
                <w:lang w:val="en-AU"/>
              </w:rPr>
              <w:t>Pound Rd to Tuckers Rd</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2.0</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Vic:50</w:t>
            </w:r>
          </w:p>
        </w:tc>
        <w:tc>
          <w:tcPr>
            <w:tcW w:w="3161" w:type="dxa"/>
          </w:tcPr>
          <w:p w:rsidR="005737D7" w:rsidRPr="004F730B" w:rsidRDefault="005737D7" w:rsidP="005737D7">
            <w:pPr>
              <w:pStyle w:val="AABody"/>
              <w:spacing w:before="60" w:after="60"/>
              <w:rPr>
                <w:sz w:val="18"/>
                <w:lang w:val="en-AU"/>
              </w:rPr>
            </w:pPr>
            <w:r w:rsidRPr="004F730B">
              <w:rPr>
                <w:sz w:val="18"/>
                <w:lang w:val="en-AU"/>
              </w:rPr>
              <w:t>Supply to Jeeralang</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0.4</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300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Vic:50</w:t>
            </w:r>
          </w:p>
        </w:tc>
        <w:tc>
          <w:tcPr>
            <w:tcW w:w="3161" w:type="dxa"/>
          </w:tcPr>
          <w:p w:rsidR="005737D7" w:rsidRPr="004F730B" w:rsidRDefault="005737D7" w:rsidP="005737D7">
            <w:pPr>
              <w:pStyle w:val="AABody"/>
              <w:spacing w:before="60" w:after="60"/>
              <w:rPr>
                <w:sz w:val="18"/>
                <w:lang w:val="en-AU"/>
              </w:rPr>
            </w:pPr>
            <w:r w:rsidRPr="004F730B">
              <w:rPr>
                <w:sz w:val="18"/>
                <w:lang w:val="en-AU"/>
              </w:rPr>
              <w:t>Morwell to Dandenong</w:t>
            </w:r>
          </w:p>
        </w:tc>
        <w:tc>
          <w:tcPr>
            <w:tcW w:w="1117" w:type="dxa"/>
          </w:tcPr>
          <w:p w:rsidR="005737D7" w:rsidRPr="004F730B" w:rsidRDefault="00DC106A" w:rsidP="00DC106A">
            <w:pPr>
              <w:pStyle w:val="AABody"/>
              <w:spacing w:before="60" w:after="60"/>
              <w:jc w:val="center"/>
              <w:rPr>
                <w:sz w:val="18"/>
                <w:lang w:val="en-AU"/>
              </w:rPr>
            </w:pPr>
            <w:r>
              <w:rPr>
                <w:sz w:val="18"/>
                <w:lang w:val="en-AU"/>
              </w:rPr>
              <w:t>127.0</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450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Vic:75</w:t>
            </w:r>
          </w:p>
        </w:tc>
        <w:tc>
          <w:tcPr>
            <w:tcW w:w="3161" w:type="dxa"/>
          </w:tcPr>
          <w:p w:rsidR="005737D7" w:rsidRPr="004F730B" w:rsidRDefault="005737D7" w:rsidP="005737D7">
            <w:pPr>
              <w:pStyle w:val="AABody"/>
              <w:spacing w:before="60" w:after="60"/>
              <w:rPr>
                <w:sz w:val="18"/>
                <w:lang w:val="en-AU"/>
              </w:rPr>
            </w:pPr>
            <w:r w:rsidRPr="004F730B">
              <w:rPr>
                <w:sz w:val="18"/>
                <w:lang w:val="en-AU"/>
              </w:rPr>
              <w:t>Longford to Dandenong</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174.2</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750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6890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Vic:117</w:t>
            </w:r>
          </w:p>
        </w:tc>
        <w:tc>
          <w:tcPr>
            <w:tcW w:w="3161" w:type="dxa"/>
          </w:tcPr>
          <w:p w:rsidR="005737D7" w:rsidRPr="004F730B" w:rsidRDefault="005737D7" w:rsidP="005737D7">
            <w:pPr>
              <w:pStyle w:val="AABody"/>
              <w:spacing w:before="60" w:after="60"/>
              <w:rPr>
                <w:sz w:val="18"/>
                <w:lang w:val="en-AU"/>
              </w:rPr>
            </w:pPr>
            <w:r w:rsidRPr="004F730B">
              <w:rPr>
                <w:sz w:val="18"/>
                <w:lang w:val="en-AU"/>
              </w:rPr>
              <w:t>Rosedale to Tyers</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34.3</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750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7070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Vic:120</w:t>
            </w:r>
          </w:p>
        </w:tc>
        <w:tc>
          <w:tcPr>
            <w:tcW w:w="3161" w:type="dxa"/>
          </w:tcPr>
          <w:p w:rsidR="005737D7" w:rsidRPr="004F730B" w:rsidRDefault="005737D7" w:rsidP="005737D7">
            <w:pPr>
              <w:pStyle w:val="AABody"/>
              <w:spacing w:before="60" w:after="60"/>
              <w:rPr>
                <w:sz w:val="18"/>
                <w:lang w:val="en-AU"/>
              </w:rPr>
            </w:pPr>
            <w:r w:rsidRPr="004F730B">
              <w:rPr>
                <w:sz w:val="18"/>
                <w:lang w:val="en-AU"/>
              </w:rPr>
              <w:t>Longford to Rosedale</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30.5</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750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7070</w:t>
            </w:r>
          </w:p>
        </w:tc>
      </w:tr>
      <w:tr w:rsidR="00DC106A" w:rsidTr="009C1D4A">
        <w:tc>
          <w:tcPr>
            <w:tcW w:w="1716" w:type="dxa"/>
          </w:tcPr>
          <w:p w:rsidR="00DC106A" w:rsidRPr="004F730B" w:rsidRDefault="00DC106A" w:rsidP="009C1D4A">
            <w:pPr>
              <w:pStyle w:val="AABody"/>
              <w:spacing w:before="60" w:after="60"/>
              <w:rPr>
                <w:sz w:val="18"/>
                <w:lang w:val="en-AU"/>
              </w:rPr>
            </w:pPr>
            <w:r>
              <w:rPr>
                <w:sz w:val="18"/>
                <w:lang w:val="en-AU"/>
              </w:rPr>
              <w:t>Vic:120</w:t>
            </w:r>
          </w:p>
        </w:tc>
        <w:tc>
          <w:tcPr>
            <w:tcW w:w="3161" w:type="dxa"/>
          </w:tcPr>
          <w:p w:rsidR="00DC106A" w:rsidRPr="004F730B" w:rsidRDefault="00DC106A" w:rsidP="009C1D4A">
            <w:pPr>
              <w:pStyle w:val="AABody"/>
              <w:spacing w:before="60" w:after="60"/>
              <w:rPr>
                <w:sz w:val="18"/>
                <w:lang w:val="en-AU"/>
              </w:rPr>
            </w:pPr>
            <w:r>
              <w:rPr>
                <w:sz w:val="18"/>
                <w:lang w:val="en-AU"/>
              </w:rPr>
              <w:t xml:space="preserve">Longford to </w:t>
            </w:r>
            <w:proofErr w:type="spellStart"/>
            <w:r>
              <w:rPr>
                <w:sz w:val="18"/>
                <w:lang w:val="en-AU"/>
              </w:rPr>
              <w:t>TasHub</w:t>
            </w:r>
            <w:proofErr w:type="spellEnd"/>
          </w:p>
        </w:tc>
        <w:tc>
          <w:tcPr>
            <w:tcW w:w="1117" w:type="dxa"/>
          </w:tcPr>
          <w:p w:rsidR="00DC106A" w:rsidRPr="004F730B" w:rsidRDefault="00DC106A" w:rsidP="009C1D4A">
            <w:pPr>
              <w:pStyle w:val="AABody"/>
              <w:spacing w:before="60" w:after="60"/>
              <w:jc w:val="center"/>
              <w:rPr>
                <w:sz w:val="18"/>
                <w:lang w:val="en-AU"/>
              </w:rPr>
            </w:pPr>
            <w:r>
              <w:rPr>
                <w:sz w:val="18"/>
                <w:lang w:val="en-AU"/>
              </w:rPr>
              <w:t>0.7</w:t>
            </w:r>
          </w:p>
        </w:tc>
        <w:tc>
          <w:tcPr>
            <w:tcW w:w="1426" w:type="dxa"/>
          </w:tcPr>
          <w:p w:rsidR="00DC106A" w:rsidRPr="004F730B" w:rsidRDefault="00DC106A" w:rsidP="009C1D4A">
            <w:pPr>
              <w:pStyle w:val="AABody"/>
              <w:spacing w:before="60" w:after="60"/>
              <w:jc w:val="center"/>
              <w:rPr>
                <w:sz w:val="18"/>
                <w:lang w:val="en-AU"/>
              </w:rPr>
            </w:pPr>
            <w:r>
              <w:rPr>
                <w:sz w:val="18"/>
                <w:lang w:val="en-AU"/>
              </w:rPr>
              <w:t>300</w:t>
            </w:r>
          </w:p>
        </w:tc>
        <w:tc>
          <w:tcPr>
            <w:tcW w:w="1017" w:type="dxa"/>
          </w:tcPr>
          <w:p w:rsidR="00DC106A" w:rsidRPr="004F730B" w:rsidRDefault="00DC106A" w:rsidP="009C1D4A">
            <w:pPr>
              <w:pStyle w:val="AABody"/>
              <w:spacing w:before="60" w:after="60"/>
              <w:jc w:val="center"/>
              <w:rPr>
                <w:sz w:val="18"/>
                <w:lang w:val="en-AU"/>
              </w:rPr>
            </w:pPr>
            <w:r>
              <w:rPr>
                <w:sz w:val="18"/>
                <w:lang w:val="en-AU"/>
              </w:rPr>
              <w:t>6890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Vic:135</w:t>
            </w:r>
          </w:p>
        </w:tc>
        <w:tc>
          <w:tcPr>
            <w:tcW w:w="3161" w:type="dxa"/>
          </w:tcPr>
          <w:p w:rsidR="005737D7" w:rsidRPr="004F730B" w:rsidRDefault="005737D7" w:rsidP="005737D7">
            <w:pPr>
              <w:pStyle w:val="AABody"/>
              <w:spacing w:before="60" w:after="60"/>
              <w:rPr>
                <w:sz w:val="18"/>
                <w:lang w:val="en-AU"/>
              </w:rPr>
            </w:pPr>
            <w:r w:rsidRPr="004F730B">
              <w:rPr>
                <w:sz w:val="18"/>
                <w:lang w:val="en-AU"/>
              </w:rPr>
              <w:t>Bunyip to Pakenham</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18.7</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750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7070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Vic:141</w:t>
            </w:r>
          </w:p>
        </w:tc>
        <w:tc>
          <w:tcPr>
            <w:tcW w:w="3161" w:type="dxa"/>
          </w:tcPr>
          <w:p w:rsidR="005737D7" w:rsidRPr="004F730B" w:rsidRDefault="005737D7" w:rsidP="005737D7">
            <w:pPr>
              <w:pStyle w:val="AABody"/>
              <w:spacing w:before="60" w:after="60"/>
              <w:rPr>
                <w:sz w:val="18"/>
                <w:lang w:val="en-AU"/>
              </w:rPr>
            </w:pPr>
            <w:r w:rsidRPr="004F730B">
              <w:rPr>
                <w:sz w:val="18"/>
                <w:lang w:val="en-AU"/>
              </w:rPr>
              <w:t>Pakenham to Wollert</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93.1</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750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6890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Vic:121</w:t>
            </w:r>
          </w:p>
        </w:tc>
        <w:tc>
          <w:tcPr>
            <w:tcW w:w="3161" w:type="dxa"/>
          </w:tcPr>
          <w:p w:rsidR="005737D7" w:rsidRPr="004F730B" w:rsidRDefault="005737D7" w:rsidP="005737D7">
            <w:pPr>
              <w:pStyle w:val="AABody"/>
              <w:spacing w:before="60" w:after="60"/>
              <w:rPr>
                <w:sz w:val="18"/>
                <w:lang w:val="en-AU"/>
              </w:rPr>
            </w:pPr>
            <w:r w:rsidRPr="004F730B">
              <w:rPr>
                <w:sz w:val="18"/>
                <w:lang w:val="en-AU"/>
              </w:rPr>
              <w:t>Tyers to Morwell</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15.7</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500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7070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Vic:67</w:t>
            </w:r>
          </w:p>
        </w:tc>
        <w:tc>
          <w:tcPr>
            <w:tcW w:w="3161" w:type="dxa"/>
          </w:tcPr>
          <w:p w:rsidR="005737D7" w:rsidRPr="004F730B" w:rsidRDefault="005737D7" w:rsidP="005737D7">
            <w:pPr>
              <w:pStyle w:val="AABody"/>
              <w:spacing w:before="60" w:after="60"/>
              <w:rPr>
                <w:sz w:val="18"/>
                <w:lang w:val="en-AU"/>
              </w:rPr>
            </w:pPr>
            <w:r w:rsidRPr="004F730B">
              <w:rPr>
                <w:sz w:val="18"/>
                <w:lang w:val="en-AU"/>
              </w:rPr>
              <w:t>Maryvale</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5.4</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6890</w:t>
            </w:r>
          </w:p>
        </w:tc>
      </w:tr>
      <w:tr w:rsidR="005737D7" w:rsidRPr="00670805" w:rsidTr="005737D7">
        <w:tc>
          <w:tcPr>
            <w:tcW w:w="4877" w:type="dxa"/>
            <w:gridSpan w:val="2"/>
          </w:tcPr>
          <w:p w:rsidR="005737D7" w:rsidRPr="00670805" w:rsidRDefault="005737D7" w:rsidP="005737D7">
            <w:pPr>
              <w:pStyle w:val="AABody"/>
              <w:spacing w:before="60" w:after="60"/>
              <w:rPr>
                <w:b/>
                <w:sz w:val="18"/>
                <w:lang w:val="en-AU"/>
              </w:rPr>
            </w:pPr>
            <w:r w:rsidRPr="00670805">
              <w:rPr>
                <w:b/>
                <w:sz w:val="18"/>
                <w:lang w:val="en-AU"/>
              </w:rPr>
              <w:t>Wollert to Wodonga/Echuca/Bendigo System</w:t>
            </w:r>
          </w:p>
        </w:tc>
        <w:tc>
          <w:tcPr>
            <w:tcW w:w="1117" w:type="dxa"/>
          </w:tcPr>
          <w:p w:rsidR="005737D7" w:rsidRPr="00670805" w:rsidRDefault="005737D7" w:rsidP="0084043F">
            <w:pPr>
              <w:pStyle w:val="AABody"/>
              <w:spacing w:before="60" w:after="60"/>
              <w:jc w:val="center"/>
              <w:rPr>
                <w:b/>
                <w:sz w:val="18"/>
                <w:lang w:val="en-AU"/>
              </w:rPr>
            </w:pPr>
          </w:p>
        </w:tc>
        <w:tc>
          <w:tcPr>
            <w:tcW w:w="1426" w:type="dxa"/>
          </w:tcPr>
          <w:p w:rsidR="005737D7" w:rsidRPr="00670805" w:rsidRDefault="005737D7" w:rsidP="0084043F">
            <w:pPr>
              <w:pStyle w:val="AABody"/>
              <w:spacing w:before="60" w:after="60"/>
              <w:jc w:val="center"/>
              <w:rPr>
                <w:b/>
                <w:sz w:val="18"/>
                <w:lang w:val="en-AU"/>
              </w:rPr>
            </w:pPr>
          </w:p>
        </w:tc>
        <w:tc>
          <w:tcPr>
            <w:tcW w:w="1017" w:type="dxa"/>
          </w:tcPr>
          <w:p w:rsidR="005737D7" w:rsidRPr="00670805" w:rsidRDefault="005737D7" w:rsidP="0084043F">
            <w:pPr>
              <w:pStyle w:val="AABody"/>
              <w:spacing w:before="60" w:after="60"/>
              <w:jc w:val="center"/>
              <w:rPr>
                <w:b/>
                <w:sz w:val="18"/>
                <w:lang w:val="en-AU"/>
              </w:rPr>
            </w:pP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Vic:101</w:t>
            </w:r>
          </w:p>
        </w:tc>
        <w:tc>
          <w:tcPr>
            <w:tcW w:w="3161" w:type="dxa"/>
          </w:tcPr>
          <w:p w:rsidR="005737D7" w:rsidRPr="004F730B" w:rsidRDefault="005737D7" w:rsidP="005737D7">
            <w:pPr>
              <w:pStyle w:val="AABody"/>
              <w:spacing w:before="60" w:after="60"/>
              <w:rPr>
                <w:sz w:val="18"/>
                <w:lang w:val="en-AU"/>
              </w:rPr>
            </w:pPr>
            <w:r w:rsidRPr="004F730B">
              <w:rPr>
                <w:sz w:val="18"/>
                <w:lang w:val="en-AU"/>
              </w:rPr>
              <w:t>Keon Park to Wollert</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14.1</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600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Vic:202</w:t>
            </w:r>
          </w:p>
        </w:tc>
        <w:tc>
          <w:tcPr>
            <w:tcW w:w="3161" w:type="dxa"/>
          </w:tcPr>
          <w:p w:rsidR="005737D7" w:rsidRPr="004F730B" w:rsidRDefault="005737D7" w:rsidP="005737D7">
            <w:pPr>
              <w:pStyle w:val="AABody"/>
              <w:spacing w:before="60" w:after="60"/>
              <w:rPr>
                <w:sz w:val="18"/>
                <w:lang w:val="en-AU"/>
              </w:rPr>
            </w:pPr>
            <w:r w:rsidRPr="004F730B">
              <w:rPr>
                <w:sz w:val="18"/>
                <w:lang w:val="en-AU"/>
              </w:rPr>
              <w:t>Keon Park East - Keon Park West</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0.6</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450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Vic:101</w:t>
            </w:r>
          </w:p>
        </w:tc>
        <w:tc>
          <w:tcPr>
            <w:tcW w:w="3161" w:type="dxa"/>
          </w:tcPr>
          <w:p w:rsidR="005737D7" w:rsidRPr="004F730B" w:rsidRDefault="005737D7" w:rsidP="00DC106A">
            <w:pPr>
              <w:pStyle w:val="AABody"/>
              <w:spacing w:before="60" w:after="60"/>
              <w:rPr>
                <w:sz w:val="18"/>
                <w:lang w:val="en-AU"/>
              </w:rPr>
            </w:pPr>
            <w:r w:rsidRPr="004F730B">
              <w:rPr>
                <w:sz w:val="18"/>
                <w:lang w:val="en-AU"/>
              </w:rPr>
              <w:t xml:space="preserve">Wollert to </w:t>
            </w:r>
            <w:r w:rsidR="00DC106A">
              <w:rPr>
                <w:sz w:val="18"/>
                <w:lang w:val="en-AU"/>
              </w:rPr>
              <w:t xml:space="preserve">Euroa </w:t>
            </w:r>
            <w:r w:rsidR="00DC106A">
              <w:rPr>
                <w:sz w:val="18"/>
                <w:lang w:val="en-AU"/>
              </w:rPr>
              <w:br/>
              <w:t>PRS</w:t>
            </w:r>
          </w:p>
        </w:tc>
        <w:tc>
          <w:tcPr>
            <w:tcW w:w="1117" w:type="dxa"/>
          </w:tcPr>
          <w:p w:rsidR="005737D7" w:rsidRPr="004F730B" w:rsidRDefault="00DC106A" w:rsidP="00DC106A">
            <w:pPr>
              <w:pStyle w:val="AABody"/>
              <w:spacing w:before="60" w:after="60"/>
              <w:jc w:val="center"/>
              <w:rPr>
                <w:sz w:val="18"/>
                <w:lang w:val="en-AU"/>
              </w:rPr>
            </w:pPr>
            <w:r>
              <w:rPr>
                <w:sz w:val="18"/>
                <w:lang w:val="en-AU"/>
              </w:rPr>
              <w:t>124.2</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300</w:t>
            </w:r>
          </w:p>
        </w:tc>
        <w:tc>
          <w:tcPr>
            <w:tcW w:w="1017" w:type="dxa"/>
          </w:tcPr>
          <w:p w:rsidR="005737D7" w:rsidRPr="004F730B" w:rsidRDefault="00DC106A" w:rsidP="00DC106A">
            <w:pPr>
              <w:pStyle w:val="AABody"/>
              <w:spacing w:before="60" w:after="60"/>
              <w:jc w:val="center"/>
              <w:rPr>
                <w:sz w:val="18"/>
                <w:lang w:val="en-AU"/>
              </w:rPr>
            </w:pPr>
            <w:r>
              <w:rPr>
                <w:sz w:val="18"/>
                <w:lang w:val="en-AU"/>
              </w:rPr>
              <w:t>8800</w:t>
            </w:r>
          </w:p>
        </w:tc>
      </w:tr>
      <w:tr w:rsidR="00DC106A" w:rsidTr="009C1D4A">
        <w:tc>
          <w:tcPr>
            <w:tcW w:w="1716" w:type="dxa"/>
          </w:tcPr>
          <w:p w:rsidR="00DC106A" w:rsidRPr="004F730B" w:rsidRDefault="00DC106A" w:rsidP="009C1D4A">
            <w:pPr>
              <w:pStyle w:val="AABody"/>
              <w:spacing w:before="60" w:after="60"/>
              <w:rPr>
                <w:sz w:val="18"/>
                <w:lang w:val="en-AU"/>
              </w:rPr>
            </w:pPr>
            <w:r w:rsidRPr="004F730B">
              <w:rPr>
                <w:sz w:val="18"/>
                <w:lang w:val="en-AU"/>
              </w:rPr>
              <w:t>Vic:101</w:t>
            </w:r>
          </w:p>
        </w:tc>
        <w:tc>
          <w:tcPr>
            <w:tcW w:w="3161" w:type="dxa"/>
          </w:tcPr>
          <w:p w:rsidR="00DC106A" w:rsidRPr="004F730B" w:rsidRDefault="00DC106A" w:rsidP="009C1D4A">
            <w:pPr>
              <w:pStyle w:val="AABody"/>
              <w:spacing w:before="60" w:after="60"/>
              <w:rPr>
                <w:sz w:val="18"/>
                <w:lang w:val="en-AU"/>
              </w:rPr>
            </w:pPr>
            <w:r>
              <w:rPr>
                <w:sz w:val="18"/>
                <w:lang w:val="en-AU"/>
              </w:rPr>
              <w:t>Euroa PRS</w:t>
            </w:r>
            <w:r w:rsidRPr="004F730B">
              <w:rPr>
                <w:sz w:val="18"/>
                <w:lang w:val="en-AU"/>
              </w:rPr>
              <w:t xml:space="preserve"> to Wodonga</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145</w:t>
            </w:r>
            <w:r w:rsidRPr="004F730B">
              <w:rPr>
                <w:sz w:val="18"/>
                <w:lang w:val="en-AU"/>
              </w:rPr>
              <w:t>.</w:t>
            </w:r>
            <w:r>
              <w:rPr>
                <w:sz w:val="18"/>
                <w:lang w:val="en-AU"/>
              </w:rPr>
              <w:t>2</w:t>
            </w:r>
          </w:p>
        </w:tc>
        <w:tc>
          <w:tcPr>
            <w:tcW w:w="1426" w:type="dxa"/>
          </w:tcPr>
          <w:p w:rsidR="00DC106A" w:rsidRPr="004F730B" w:rsidRDefault="00DC106A" w:rsidP="009C1D4A">
            <w:pPr>
              <w:pStyle w:val="AABody"/>
              <w:spacing w:before="60" w:after="60"/>
              <w:jc w:val="center"/>
              <w:rPr>
                <w:sz w:val="18"/>
                <w:lang w:val="en-AU"/>
              </w:rPr>
            </w:pPr>
            <w:r w:rsidRPr="004F730B">
              <w:rPr>
                <w:sz w:val="18"/>
                <w:lang w:val="en-AU"/>
              </w:rPr>
              <w:t>300</w:t>
            </w:r>
          </w:p>
        </w:tc>
        <w:tc>
          <w:tcPr>
            <w:tcW w:w="1017" w:type="dxa"/>
          </w:tcPr>
          <w:p w:rsidR="00DC106A" w:rsidRPr="004F730B" w:rsidDel="005737D7" w:rsidRDefault="00DC106A" w:rsidP="009C1D4A">
            <w:pPr>
              <w:pStyle w:val="AABody"/>
              <w:spacing w:before="60" w:after="60"/>
              <w:jc w:val="center"/>
              <w:rPr>
                <w:sz w:val="18"/>
                <w:lang w:val="en-AU"/>
              </w:rPr>
            </w:pPr>
            <w:r w:rsidRPr="004F730B">
              <w:rPr>
                <w:sz w:val="18"/>
                <w:lang w:val="en-AU"/>
              </w:rPr>
              <w:t>7400</w:t>
            </w:r>
          </w:p>
        </w:tc>
      </w:tr>
      <w:tr w:rsidR="00DC106A" w:rsidTr="009C1D4A">
        <w:tc>
          <w:tcPr>
            <w:tcW w:w="1716" w:type="dxa"/>
          </w:tcPr>
          <w:p w:rsidR="00DC106A" w:rsidRPr="004F730B" w:rsidRDefault="00DC106A" w:rsidP="009C1D4A">
            <w:pPr>
              <w:pStyle w:val="AABody"/>
              <w:spacing w:before="60" w:after="60"/>
              <w:rPr>
                <w:sz w:val="18"/>
                <w:lang w:val="en-AU"/>
              </w:rPr>
            </w:pPr>
            <w:r w:rsidRPr="00501DE3">
              <w:rPr>
                <w:sz w:val="18"/>
                <w:lang w:val="en-AU"/>
              </w:rPr>
              <w:t>Vic:101</w:t>
            </w:r>
          </w:p>
        </w:tc>
        <w:tc>
          <w:tcPr>
            <w:tcW w:w="3161" w:type="dxa"/>
          </w:tcPr>
          <w:p w:rsidR="00DC106A" w:rsidRPr="004F730B" w:rsidRDefault="00DC106A" w:rsidP="009C1D4A">
            <w:pPr>
              <w:pStyle w:val="AABody"/>
              <w:spacing w:before="60" w:after="60"/>
              <w:rPr>
                <w:sz w:val="18"/>
                <w:lang w:val="en-AU"/>
              </w:rPr>
            </w:pPr>
            <w:r w:rsidRPr="00501DE3">
              <w:rPr>
                <w:sz w:val="18"/>
                <w:lang w:val="en-AU"/>
              </w:rPr>
              <w:t>Trawool to Mangalore</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16.1</w:t>
            </w:r>
          </w:p>
        </w:tc>
        <w:tc>
          <w:tcPr>
            <w:tcW w:w="1426" w:type="dxa"/>
          </w:tcPr>
          <w:p w:rsidR="00DC106A" w:rsidRPr="004F730B" w:rsidRDefault="00DC106A" w:rsidP="009C1D4A">
            <w:pPr>
              <w:pStyle w:val="AABody"/>
              <w:spacing w:before="60" w:after="60"/>
              <w:jc w:val="center"/>
              <w:rPr>
                <w:sz w:val="18"/>
                <w:lang w:val="en-AU"/>
              </w:rPr>
            </w:pPr>
            <w:r>
              <w:rPr>
                <w:sz w:val="18"/>
                <w:lang w:val="en-AU"/>
              </w:rPr>
              <w:t>400</w:t>
            </w:r>
          </w:p>
        </w:tc>
        <w:tc>
          <w:tcPr>
            <w:tcW w:w="1017" w:type="dxa"/>
          </w:tcPr>
          <w:p w:rsidR="00DC106A" w:rsidRPr="004F730B" w:rsidDel="005737D7" w:rsidRDefault="00DC106A" w:rsidP="009C1D4A">
            <w:pPr>
              <w:pStyle w:val="AABody"/>
              <w:spacing w:before="60" w:after="60"/>
              <w:jc w:val="center"/>
              <w:rPr>
                <w:sz w:val="18"/>
                <w:lang w:val="en-AU"/>
              </w:rPr>
            </w:pPr>
            <w:r>
              <w:rPr>
                <w:sz w:val="18"/>
                <w:lang w:val="en-AU"/>
              </w:rPr>
              <w:t>15300</w:t>
            </w:r>
          </w:p>
        </w:tc>
      </w:tr>
      <w:tr w:rsidR="00DC106A" w:rsidTr="009C1D4A">
        <w:tc>
          <w:tcPr>
            <w:tcW w:w="1716" w:type="dxa"/>
          </w:tcPr>
          <w:p w:rsidR="00DC106A" w:rsidRPr="004F730B" w:rsidRDefault="00DC106A" w:rsidP="009C1D4A">
            <w:pPr>
              <w:pStyle w:val="AABody"/>
              <w:spacing w:before="60" w:after="60"/>
              <w:rPr>
                <w:sz w:val="18"/>
                <w:lang w:val="en-AU"/>
              </w:rPr>
            </w:pPr>
            <w:r w:rsidRPr="00501DE3">
              <w:rPr>
                <w:sz w:val="18"/>
                <w:lang w:val="en-AU"/>
              </w:rPr>
              <w:t>Vic:101</w:t>
            </w:r>
          </w:p>
        </w:tc>
        <w:tc>
          <w:tcPr>
            <w:tcW w:w="3161" w:type="dxa"/>
          </w:tcPr>
          <w:p w:rsidR="00DC106A" w:rsidRPr="004F730B" w:rsidRDefault="00DC106A" w:rsidP="009C1D4A">
            <w:pPr>
              <w:pStyle w:val="AABody"/>
              <w:spacing w:before="60" w:after="60"/>
              <w:rPr>
                <w:sz w:val="18"/>
                <w:lang w:val="en-AU"/>
              </w:rPr>
            </w:pPr>
            <w:r w:rsidRPr="00501DE3">
              <w:rPr>
                <w:sz w:val="18"/>
                <w:lang w:val="en-AU"/>
              </w:rPr>
              <w:t>Wangaratta North to Barnawartha</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39.1</w:t>
            </w:r>
          </w:p>
        </w:tc>
        <w:tc>
          <w:tcPr>
            <w:tcW w:w="1426" w:type="dxa"/>
          </w:tcPr>
          <w:p w:rsidR="00DC106A" w:rsidRPr="004F730B" w:rsidRDefault="00DC106A" w:rsidP="009C1D4A">
            <w:pPr>
              <w:pStyle w:val="AABody"/>
              <w:spacing w:before="60" w:after="60"/>
              <w:jc w:val="center"/>
              <w:rPr>
                <w:sz w:val="18"/>
                <w:lang w:val="en-AU"/>
              </w:rPr>
            </w:pPr>
            <w:r w:rsidRPr="00501DE3">
              <w:rPr>
                <w:sz w:val="18"/>
                <w:lang w:val="en-AU"/>
              </w:rPr>
              <w:t>400</w:t>
            </w:r>
          </w:p>
        </w:tc>
        <w:tc>
          <w:tcPr>
            <w:tcW w:w="1017" w:type="dxa"/>
          </w:tcPr>
          <w:p w:rsidR="00DC106A" w:rsidRPr="004F730B" w:rsidDel="005737D7" w:rsidRDefault="00DC106A" w:rsidP="009C1D4A">
            <w:pPr>
              <w:pStyle w:val="AABody"/>
              <w:spacing w:before="60" w:after="60"/>
              <w:jc w:val="center"/>
              <w:rPr>
                <w:sz w:val="18"/>
                <w:lang w:val="en-AU"/>
              </w:rPr>
            </w:pPr>
            <w:r w:rsidRPr="00501DE3">
              <w:rPr>
                <w:sz w:val="18"/>
                <w:lang w:val="en-AU"/>
              </w:rPr>
              <w:t>15300</w:t>
            </w:r>
          </w:p>
        </w:tc>
      </w:tr>
      <w:tr w:rsidR="00DC106A" w:rsidTr="009C1D4A">
        <w:tc>
          <w:tcPr>
            <w:tcW w:w="1716" w:type="dxa"/>
          </w:tcPr>
          <w:p w:rsidR="00DC106A" w:rsidRPr="004F730B" w:rsidRDefault="00DC106A" w:rsidP="009C1D4A">
            <w:pPr>
              <w:pStyle w:val="AABody"/>
              <w:spacing w:before="60" w:after="60"/>
              <w:rPr>
                <w:sz w:val="18"/>
                <w:lang w:val="en-AU"/>
              </w:rPr>
            </w:pPr>
            <w:r w:rsidRPr="00501DE3">
              <w:rPr>
                <w:sz w:val="18"/>
                <w:lang w:val="en-AU"/>
              </w:rPr>
              <w:t>Vic:101</w:t>
            </w:r>
          </w:p>
        </w:tc>
        <w:tc>
          <w:tcPr>
            <w:tcW w:w="3161" w:type="dxa"/>
          </w:tcPr>
          <w:p w:rsidR="00DC106A" w:rsidRPr="004F730B" w:rsidRDefault="00DC106A" w:rsidP="009C1D4A">
            <w:pPr>
              <w:pStyle w:val="AABody"/>
              <w:spacing w:before="60" w:after="60"/>
              <w:rPr>
                <w:sz w:val="18"/>
                <w:lang w:val="en-AU"/>
              </w:rPr>
            </w:pPr>
            <w:r w:rsidRPr="00824C6D">
              <w:rPr>
                <w:sz w:val="18"/>
                <w:lang w:val="en-AU"/>
              </w:rPr>
              <w:t>Mangalore to Euroa</w:t>
            </w:r>
            <w:r>
              <w:rPr>
                <w:sz w:val="18"/>
                <w:lang w:val="en-AU"/>
              </w:rPr>
              <w:t xml:space="preserve"> PRS</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49.8</w:t>
            </w:r>
          </w:p>
        </w:tc>
        <w:tc>
          <w:tcPr>
            <w:tcW w:w="1426" w:type="dxa"/>
          </w:tcPr>
          <w:p w:rsidR="00DC106A" w:rsidRPr="004F730B" w:rsidRDefault="00DC106A" w:rsidP="009C1D4A">
            <w:pPr>
              <w:pStyle w:val="AABody"/>
              <w:spacing w:before="60" w:after="60"/>
              <w:jc w:val="center"/>
              <w:rPr>
                <w:sz w:val="18"/>
                <w:lang w:val="en-AU"/>
              </w:rPr>
            </w:pPr>
            <w:r w:rsidRPr="00501DE3">
              <w:rPr>
                <w:sz w:val="18"/>
                <w:lang w:val="en-AU"/>
              </w:rPr>
              <w:t>400</w:t>
            </w:r>
          </w:p>
        </w:tc>
        <w:tc>
          <w:tcPr>
            <w:tcW w:w="1017" w:type="dxa"/>
          </w:tcPr>
          <w:p w:rsidR="00DC106A" w:rsidRPr="004F730B" w:rsidDel="005737D7" w:rsidRDefault="00DC106A" w:rsidP="009C1D4A">
            <w:pPr>
              <w:pStyle w:val="AABody"/>
              <w:spacing w:before="60" w:after="60"/>
              <w:jc w:val="center"/>
              <w:rPr>
                <w:sz w:val="18"/>
                <w:lang w:val="en-AU"/>
              </w:rPr>
            </w:pPr>
            <w:r w:rsidRPr="00501DE3">
              <w:rPr>
                <w:sz w:val="18"/>
                <w:lang w:val="en-AU"/>
              </w:rPr>
              <w:t>15300</w:t>
            </w:r>
          </w:p>
        </w:tc>
      </w:tr>
      <w:tr w:rsidR="00DC106A" w:rsidTr="009C1D4A">
        <w:tc>
          <w:tcPr>
            <w:tcW w:w="1716" w:type="dxa"/>
          </w:tcPr>
          <w:p w:rsidR="00DC106A" w:rsidRPr="004F730B" w:rsidRDefault="00DC106A" w:rsidP="009C1D4A">
            <w:pPr>
              <w:pStyle w:val="AABody"/>
              <w:spacing w:before="60" w:after="60"/>
              <w:rPr>
                <w:sz w:val="18"/>
                <w:lang w:val="en-AU"/>
              </w:rPr>
            </w:pPr>
            <w:r w:rsidRPr="00501DE3">
              <w:rPr>
                <w:sz w:val="18"/>
                <w:lang w:val="en-AU"/>
              </w:rPr>
              <w:t>Vic:101</w:t>
            </w:r>
          </w:p>
        </w:tc>
        <w:tc>
          <w:tcPr>
            <w:tcW w:w="3161" w:type="dxa"/>
          </w:tcPr>
          <w:p w:rsidR="00DC106A" w:rsidRPr="004F730B" w:rsidRDefault="00DC106A" w:rsidP="009C1D4A">
            <w:pPr>
              <w:pStyle w:val="AABody"/>
              <w:spacing w:before="60" w:after="60"/>
              <w:rPr>
                <w:sz w:val="18"/>
                <w:lang w:val="en-AU"/>
              </w:rPr>
            </w:pPr>
            <w:r w:rsidRPr="00824C6D">
              <w:rPr>
                <w:sz w:val="18"/>
                <w:lang w:val="en-AU"/>
              </w:rPr>
              <w:t>Wandong to Broadford</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17.3</w:t>
            </w:r>
          </w:p>
        </w:tc>
        <w:tc>
          <w:tcPr>
            <w:tcW w:w="1426" w:type="dxa"/>
          </w:tcPr>
          <w:p w:rsidR="00DC106A" w:rsidRPr="004F730B" w:rsidRDefault="00DC106A" w:rsidP="009C1D4A">
            <w:pPr>
              <w:pStyle w:val="AABody"/>
              <w:spacing w:before="60" w:after="60"/>
              <w:jc w:val="center"/>
              <w:rPr>
                <w:sz w:val="18"/>
                <w:lang w:val="en-AU"/>
              </w:rPr>
            </w:pPr>
            <w:r w:rsidRPr="00501DE3">
              <w:rPr>
                <w:sz w:val="18"/>
                <w:lang w:val="en-AU"/>
              </w:rPr>
              <w:t>400</w:t>
            </w:r>
          </w:p>
        </w:tc>
        <w:tc>
          <w:tcPr>
            <w:tcW w:w="1017" w:type="dxa"/>
          </w:tcPr>
          <w:p w:rsidR="00DC106A" w:rsidRPr="004F730B" w:rsidDel="005737D7" w:rsidRDefault="00DC106A" w:rsidP="009C1D4A">
            <w:pPr>
              <w:pStyle w:val="AABody"/>
              <w:spacing w:before="60" w:after="60"/>
              <w:jc w:val="center"/>
              <w:rPr>
                <w:sz w:val="18"/>
                <w:lang w:val="en-AU"/>
              </w:rPr>
            </w:pPr>
            <w:r w:rsidRPr="00501DE3">
              <w:rPr>
                <w:sz w:val="18"/>
                <w:lang w:val="en-AU"/>
              </w:rPr>
              <w:t>15300</w:t>
            </w:r>
          </w:p>
        </w:tc>
      </w:tr>
      <w:tr w:rsidR="00DC106A" w:rsidTr="009C1D4A">
        <w:tc>
          <w:tcPr>
            <w:tcW w:w="1716" w:type="dxa"/>
          </w:tcPr>
          <w:p w:rsidR="00DC106A" w:rsidRPr="004F730B" w:rsidRDefault="00DC106A" w:rsidP="009C1D4A">
            <w:pPr>
              <w:pStyle w:val="AABody"/>
              <w:spacing w:before="60" w:after="60"/>
              <w:rPr>
                <w:sz w:val="18"/>
                <w:lang w:val="en-AU"/>
              </w:rPr>
            </w:pPr>
            <w:r w:rsidRPr="00501DE3">
              <w:rPr>
                <w:sz w:val="18"/>
                <w:lang w:val="en-AU"/>
              </w:rPr>
              <w:lastRenderedPageBreak/>
              <w:t>Vic:101</w:t>
            </w:r>
          </w:p>
        </w:tc>
        <w:tc>
          <w:tcPr>
            <w:tcW w:w="3161" w:type="dxa"/>
          </w:tcPr>
          <w:p w:rsidR="00DC106A" w:rsidRPr="004F730B" w:rsidRDefault="00DC106A" w:rsidP="009C1D4A">
            <w:pPr>
              <w:pStyle w:val="AABody"/>
              <w:spacing w:before="60" w:after="60"/>
              <w:rPr>
                <w:sz w:val="18"/>
                <w:lang w:val="en-AU"/>
              </w:rPr>
            </w:pPr>
            <w:r>
              <w:rPr>
                <w:sz w:val="18"/>
                <w:lang w:val="en-AU"/>
              </w:rPr>
              <w:t>Euroa PRS to Glenrowan PRS</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68.5</w:t>
            </w:r>
          </w:p>
        </w:tc>
        <w:tc>
          <w:tcPr>
            <w:tcW w:w="1426" w:type="dxa"/>
          </w:tcPr>
          <w:p w:rsidR="00DC106A" w:rsidRPr="004F730B" w:rsidRDefault="00DC106A" w:rsidP="009C1D4A">
            <w:pPr>
              <w:pStyle w:val="AABody"/>
              <w:spacing w:before="60" w:after="60"/>
              <w:jc w:val="center"/>
              <w:rPr>
                <w:sz w:val="18"/>
                <w:lang w:val="en-AU"/>
              </w:rPr>
            </w:pPr>
            <w:r w:rsidRPr="00501DE3">
              <w:rPr>
                <w:sz w:val="18"/>
                <w:lang w:val="en-AU"/>
              </w:rPr>
              <w:t>400</w:t>
            </w:r>
          </w:p>
        </w:tc>
        <w:tc>
          <w:tcPr>
            <w:tcW w:w="1017" w:type="dxa"/>
          </w:tcPr>
          <w:p w:rsidR="00DC106A" w:rsidRPr="004F730B" w:rsidDel="005737D7" w:rsidRDefault="00DC106A" w:rsidP="009C1D4A">
            <w:pPr>
              <w:pStyle w:val="AABody"/>
              <w:spacing w:before="60" w:after="60"/>
              <w:jc w:val="center"/>
              <w:rPr>
                <w:sz w:val="18"/>
                <w:lang w:val="en-AU"/>
              </w:rPr>
            </w:pPr>
            <w:r w:rsidRPr="00501DE3">
              <w:rPr>
                <w:sz w:val="18"/>
                <w:lang w:val="en-AU"/>
              </w:rPr>
              <w:t>15300</w:t>
            </w:r>
          </w:p>
        </w:tc>
      </w:tr>
      <w:tr w:rsidR="00DC106A" w:rsidTr="009C1D4A">
        <w:tc>
          <w:tcPr>
            <w:tcW w:w="1716" w:type="dxa"/>
          </w:tcPr>
          <w:p w:rsidR="00DC106A" w:rsidRPr="004F730B" w:rsidRDefault="00DC106A" w:rsidP="009C1D4A">
            <w:pPr>
              <w:pStyle w:val="AABody"/>
              <w:spacing w:before="60" w:after="60"/>
              <w:rPr>
                <w:sz w:val="18"/>
                <w:lang w:val="en-AU"/>
              </w:rPr>
            </w:pPr>
            <w:r w:rsidRPr="00501DE3">
              <w:rPr>
                <w:sz w:val="18"/>
                <w:lang w:val="en-AU"/>
              </w:rPr>
              <w:t>Vic:101</w:t>
            </w:r>
          </w:p>
        </w:tc>
        <w:tc>
          <w:tcPr>
            <w:tcW w:w="3161" w:type="dxa"/>
          </w:tcPr>
          <w:p w:rsidR="00DC106A" w:rsidRPr="004F730B" w:rsidRDefault="00DC106A" w:rsidP="009C1D4A">
            <w:pPr>
              <w:pStyle w:val="AABody"/>
              <w:spacing w:before="60" w:after="60"/>
              <w:rPr>
                <w:sz w:val="18"/>
                <w:lang w:val="en-AU"/>
              </w:rPr>
            </w:pPr>
            <w:r w:rsidRPr="00002247">
              <w:rPr>
                <w:sz w:val="18"/>
                <w:lang w:val="en-AU"/>
              </w:rPr>
              <w:t>Wollert to Wandong</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27.8</w:t>
            </w:r>
          </w:p>
        </w:tc>
        <w:tc>
          <w:tcPr>
            <w:tcW w:w="1426" w:type="dxa"/>
          </w:tcPr>
          <w:p w:rsidR="00DC106A" w:rsidRPr="004F730B" w:rsidRDefault="00DC106A" w:rsidP="009C1D4A">
            <w:pPr>
              <w:pStyle w:val="AABody"/>
              <w:spacing w:before="60" w:after="60"/>
              <w:jc w:val="center"/>
              <w:rPr>
                <w:sz w:val="18"/>
                <w:lang w:val="en-AU"/>
              </w:rPr>
            </w:pPr>
            <w:r w:rsidRPr="00501DE3">
              <w:rPr>
                <w:sz w:val="18"/>
                <w:lang w:val="en-AU"/>
              </w:rPr>
              <w:t>400</w:t>
            </w:r>
          </w:p>
        </w:tc>
        <w:tc>
          <w:tcPr>
            <w:tcW w:w="1017" w:type="dxa"/>
          </w:tcPr>
          <w:p w:rsidR="00DC106A" w:rsidRPr="004F730B" w:rsidDel="005737D7" w:rsidRDefault="00DC106A" w:rsidP="009C1D4A">
            <w:pPr>
              <w:pStyle w:val="AABody"/>
              <w:spacing w:before="60" w:after="60"/>
              <w:jc w:val="center"/>
              <w:rPr>
                <w:sz w:val="18"/>
                <w:lang w:val="en-AU"/>
              </w:rPr>
            </w:pPr>
            <w:r w:rsidRPr="00501DE3">
              <w:rPr>
                <w:sz w:val="18"/>
                <w:lang w:val="en-AU"/>
              </w:rPr>
              <w:t>15300</w:t>
            </w:r>
          </w:p>
        </w:tc>
      </w:tr>
      <w:tr w:rsidR="00DC106A" w:rsidTr="009C1D4A">
        <w:tc>
          <w:tcPr>
            <w:tcW w:w="1716" w:type="dxa"/>
          </w:tcPr>
          <w:p w:rsidR="00DC106A" w:rsidRPr="004F730B" w:rsidRDefault="00DC106A" w:rsidP="009C1D4A">
            <w:pPr>
              <w:pStyle w:val="AABody"/>
              <w:spacing w:before="60" w:after="60"/>
              <w:rPr>
                <w:sz w:val="18"/>
                <w:lang w:val="en-AU"/>
              </w:rPr>
            </w:pPr>
            <w:r w:rsidRPr="006C57CE">
              <w:rPr>
                <w:sz w:val="18"/>
                <w:lang w:val="en-AU"/>
              </w:rPr>
              <w:t>Vic:101</w:t>
            </w:r>
          </w:p>
        </w:tc>
        <w:tc>
          <w:tcPr>
            <w:tcW w:w="3161" w:type="dxa"/>
          </w:tcPr>
          <w:p w:rsidR="00DC106A" w:rsidRPr="004F730B" w:rsidRDefault="00DC106A" w:rsidP="009C1D4A">
            <w:pPr>
              <w:pStyle w:val="AABody"/>
              <w:spacing w:before="60" w:after="60"/>
              <w:rPr>
                <w:sz w:val="18"/>
                <w:lang w:val="en-AU"/>
              </w:rPr>
            </w:pPr>
            <w:r>
              <w:rPr>
                <w:sz w:val="18"/>
                <w:lang w:val="en-AU"/>
              </w:rPr>
              <w:t>Broadford to Trawool</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13.9</w:t>
            </w:r>
          </w:p>
        </w:tc>
        <w:tc>
          <w:tcPr>
            <w:tcW w:w="1426" w:type="dxa"/>
          </w:tcPr>
          <w:p w:rsidR="00DC106A" w:rsidRPr="004F730B" w:rsidRDefault="00DC106A" w:rsidP="009C1D4A">
            <w:pPr>
              <w:pStyle w:val="AABody"/>
              <w:spacing w:before="60" w:after="60"/>
              <w:jc w:val="center"/>
              <w:rPr>
                <w:sz w:val="18"/>
                <w:lang w:val="en-AU"/>
              </w:rPr>
            </w:pPr>
            <w:r w:rsidRPr="006C57CE">
              <w:rPr>
                <w:sz w:val="18"/>
                <w:lang w:val="en-AU"/>
              </w:rPr>
              <w:t>400</w:t>
            </w:r>
          </w:p>
        </w:tc>
        <w:tc>
          <w:tcPr>
            <w:tcW w:w="1017" w:type="dxa"/>
          </w:tcPr>
          <w:p w:rsidR="00DC106A" w:rsidRPr="004F730B" w:rsidDel="005737D7" w:rsidRDefault="00DC106A" w:rsidP="009C1D4A">
            <w:pPr>
              <w:pStyle w:val="AABody"/>
              <w:spacing w:before="60" w:after="60"/>
              <w:jc w:val="center"/>
              <w:rPr>
                <w:sz w:val="18"/>
                <w:lang w:val="en-AU"/>
              </w:rPr>
            </w:pPr>
            <w:r w:rsidRPr="006C57CE">
              <w:rPr>
                <w:sz w:val="18"/>
                <w:lang w:val="en-AU"/>
              </w:rPr>
              <w:t>15300</w:t>
            </w:r>
          </w:p>
        </w:tc>
      </w:tr>
      <w:tr w:rsidR="00DC106A" w:rsidTr="009C1D4A">
        <w:tc>
          <w:tcPr>
            <w:tcW w:w="1716" w:type="dxa"/>
          </w:tcPr>
          <w:p w:rsidR="00DC106A" w:rsidRPr="004F730B" w:rsidRDefault="00DC106A" w:rsidP="009C1D4A">
            <w:pPr>
              <w:pStyle w:val="AABody"/>
              <w:spacing w:before="60" w:after="60"/>
              <w:rPr>
                <w:sz w:val="18"/>
                <w:lang w:val="en-AU"/>
              </w:rPr>
            </w:pPr>
            <w:r w:rsidRPr="006C57CE">
              <w:rPr>
                <w:sz w:val="18"/>
                <w:lang w:val="en-AU"/>
              </w:rPr>
              <w:t>Vic:101</w:t>
            </w:r>
          </w:p>
        </w:tc>
        <w:tc>
          <w:tcPr>
            <w:tcW w:w="3161" w:type="dxa"/>
          </w:tcPr>
          <w:p w:rsidR="00DC106A" w:rsidRPr="004F730B" w:rsidRDefault="00DC106A" w:rsidP="009C1D4A">
            <w:pPr>
              <w:pStyle w:val="AABody"/>
              <w:spacing w:before="60" w:after="60"/>
              <w:rPr>
                <w:sz w:val="18"/>
                <w:lang w:val="en-AU"/>
              </w:rPr>
            </w:pPr>
            <w:r w:rsidRPr="006C57CE">
              <w:rPr>
                <w:sz w:val="18"/>
                <w:lang w:val="en-AU"/>
              </w:rPr>
              <w:t>Glenrowan PRS</w:t>
            </w:r>
            <w:r>
              <w:rPr>
                <w:sz w:val="18"/>
                <w:lang w:val="en-AU"/>
              </w:rPr>
              <w:t xml:space="preserve"> to </w:t>
            </w:r>
            <w:r w:rsidRPr="006C57CE">
              <w:rPr>
                <w:sz w:val="18"/>
                <w:lang w:val="en-AU"/>
              </w:rPr>
              <w:t>Wangaratta North</w:t>
            </w:r>
          </w:p>
        </w:tc>
        <w:tc>
          <w:tcPr>
            <w:tcW w:w="1117" w:type="dxa"/>
          </w:tcPr>
          <w:p w:rsidR="00DC106A" w:rsidRPr="004F730B" w:rsidDel="005737D7" w:rsidRDefault="00DC106A" w:rsidP="009C1D4A">
            <w:pPr>
              <w:pStyle w:val="AABody"/>
              <w:spacing w:before="60" w:after="60"/>
              <w:jc w:val="center"/>
              <w:rPr>
                <w:sz w:val="18"/>
                <w:lang w:val="en-AU"/>
              </w:rPr>
            </w:pPr>
            <w:r>
              <w:rPr>
                <w:sz w:val="18"/>
                <w:lang w:val="en-AU"/>
              </w:rPr>
              <w:t>25.5</w:t>
            </w:r>
          </w:p>
        </w:tc>
        <w:tc>
          <w:tcPr>
            <w:tcW w:w="1426" w:type="dxa"/>
          </w:tcPr>
          <w:p w:rsidR="00DC106A" w:rsidRPr="004F730B" w:rsidRDefault="00DC106A" w:rsidP="009C1D4A">
            <w:pPr>
              <w:pStyle w:val="AABody"/>
              <w:spacing w:before="60" w:after="60"/>
              <w:jc w:val="center"/>
              <w:rPr>
                <w:sz w:val="18"/>
                <w:lang w:val="en-AU"/>
              </w:rPr>
            </w:pPr>
            <w:r w:rsidRPr="006C57CE">
              <w:rPr>
                <w:sz w:val="18"/>
                <w:lang w:val="en-AU"/>
              </w:rPr>
              <w:t>400</w:t>
            </w:r>
          </w:p>
        </w:tc>
        <w:tc>
          <w:tcPr>
            <w:tcW w:w="1017" w:type="dxa"/>
          </w:tcPr>
          <w:p w:rsidR="00DC106A" w:rsidRPr="004F730B" w:rsidDel="005737D7" w:rsidRDefault="00DC106A" w:rsidP="009C1D4A">
            <w:pPr>
              <w:pStyle w:val="AABody"/>
              <w:spacing w:before="60" w:after="60"/>
              <w:jc w:val="center"/>
              <w:rPr>
                <w:sz w:val="18"/>
                <w:lang w:val="en-AU"/>
              </w:rPr>
            </w:pPr>
            <w:r w:rsidRPr="006C57CE">
              <w:rPr>
                <w:sz w:val="18"/>
                <w:lang w:val="en-AU"/>
              </w:rPr>
              <w:t>15300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Vic:101</w:t>
            </w:r>
          </w:p>
        </w:tc>
        <w:tc>
          <w:tcPr>
            <w:tcW w:w="3161" w:type="dxa"/>
          </w:tcPr>
          <w:p w:rsidR="005737D7" w:rsidRPr="004F730B" w:rsidRDefault="005737D7" w:rsidP="005737D7">
            <w:pPr>
              <w:pStyle w:val="AABody"/>
              <w:spacing w:before="60" w:after="60"/>
              <w:rPr>
                <w:sz w:val="18"/>
                <w:lang w:val="en-AU"/>
              </w:rPr>
            </w:pPr>
            <w:r w:rsidRPr="004F730B">
              <w:rPr>
                <w:sz w:val="18"/>
                <w:lang w:val="en-AU"/>
              </w:rPr>
              <w:t>Euroa to Shepparton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34.5</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200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7400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Vic:132</w:t>
            </w:r>
          </w:p>
        </w:tc>
        <w:tc>
          <w:tcPr>
            <w:tcW w:w="3161" w:type="dxa"/>
          </w:tcPr>
          <w:p w:rsidR="005737D7" w:rsidRPr="004F730B" w:rsidRDefault="005737D7" w:rsidP="005737D7">
            <w:pPr>
              <w:pStyle w:val="AABody"/>
              <w:spacing w:before="60" w:after="60"/>
              <w:rPr>
                <w:sz w:val="18"/>
                <w:lang w:val="en-AU"/>
              </w:rPr>
            </w:pPr>
            <w:r w:rsidRPr="004F730B">
              <w:rPr>
                <w:sz w:val="18"/>
                <w:lang w:val="en-AU"/>
              </w:rPr>
              <w:t>Shepparton to Tatura</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16.2</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200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Vic:136</w:t>
            </w:r>
          </w:p>
        </w:tc>
        <w:tc>
          <w:tcPr>
            <w:tcW w:w="3161" w:type="dxa"/>
          </w:tcPr>
          <w:p w:rsidR="005737D7" w:rsidRPr="004F730B" w:rsidRDefault="005737D7" w:rsidP="005737D7">
            <w:pPr>
              <w:pStyle w:val="AABody"/>
              <w:spacing w:before="60" w:after="60"/>
              <w:rPr>
                <w:sz w:val="18"/>
                <w:lang w:val="en-AU"/>
              </w:rPr>
            </w:pPr>
            <w:r w:rsidRPr="004F730B">
              <w:rPr>
                <w:sz w:val="18"/>
                <w:lang w:val="en-AU"/>
              </w:rPr>
              <w:t>Tatura to Kyabram</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21.3</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200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Vic:152</w:t>
            </w:r>
          </w:p>
        </w:tc>
        <w:tc>
          <w:tcPr>
            <w:tcW w:w="3161" w:type="dxa"/>
          </w:tcPr>
          <w:p w:rsidR="005737D7" w:rsidRPr="004F730B" w:rsidRDefault="005737D7" w:rsidP="005737D7">
            <w:pPr>
              <w:pStyle w:val="AABody"/>
              <w:spacing w:before="60" w:after="60"/>
              <w:rPr>
                <w:sz w:val="18"/>
                <w:lang w:val="en-AU"/>
              </w:rPr>
            </w:pPr>
            <w:r w:rsidRPr="004F730B">
              <w:rPr>
                <w:sz w:val="18"/>
                <w:lang w:val="en-AU"/>
              </w:rPr>
              <w:t>Kyabram to Echuca</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30.7</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Vic:143</w:t>
            </w:r>
          </w:p>
        </w:tc>
        <w:tc>
          <w:tcPr>
            <w:tcW w:w="3161" w:type="dxa"/>
          </w:tcPr>
          <w:p w:rsidR="005737D7" w:rsidRPr="004F730B" w:rsidRDefault="005737D7" w:rsidP="005737D7">
            <w:pPr>
              <w:pStyle w:val="AABody"/>
              <w:spacing w:before="60" w:after="60"/>
              <w:rPr>
                <w:sz w:val="18"/>
                <w:lang w:val="en-AU"/>
              </w:rPr>
            </w:pPr>
            <w:r w:rsidRPr="004F730B">
              <w:rPr>
                <w:sz w:val="18"/>
                <w:lang w:val="en-AU"/>
              </w:rPr>
              <w:t>Wandong to Kyneton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59.5</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300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Vic:128</w:t>
            </w:r>
          </w:p>
        </w:tc>
        <w:tc>
          <w:tcPr>
            <w:tcW w:w="3161" w:type="dxa"/>
          </w:tcPr>
          <w:p w:rsidR="005737D7" w:rsidRPr="004F730B" w:rsidRDefault="005737D7" w:rsidP="005737D7">
            <w:pPr>
              <w:pStyle w:val="AABody"/>
              <w:spacing w:before="60" w:after="60"/>
              <w:rPr>
                <w:sz w:val="18"/>
                <w:lang w:val="en-AU"/>
              </w:rPr>
            </w:pPr>
            <w:r w:rsidRPr="004F730B">
              <w:rPr>
                <w:sz w:val="18"/>
                <w:lang w:val="en-AU"/>
              </w:rPr>
              <w:t>Mt Franklin to Kyneton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24.5</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300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Vic:131</w:t>
            </w:r>
          </w:p>
        </w:tc>
        <w:tc>
          <w:tcPr>
            <w:tcW w:w="3161" w:type="dxa"/>
          </w:tcPr>
          <w:p w:rsidR="005737D7" w:rsidRPr="004F730B" w:rsidRDefault="005737D7" w:rsidP="005737D7">
            <w:pPr>
              <w:pStyle w:val="AABody"/>
              <w:spacing w:before="60" w:after="60"/>
              <w:rPr>
                <w:sz w:val="18"/>
                <w:lang w:val="en-AU"/>
              </w:rPr>
            </w:pPr>
            <w:r w:rsidRPr="004F730B">
              <w:rPr>
                <w:sz w:val="18"/>
                <w:lang w:val="en-AU"/>
              </w:rPr>
              <w:t>Mt Franklin to Bendigo</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50.8</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300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Vic:78</w:t>
            </w:r>
          </w:p>
        </w:tc>
        <w:tc>
          <w:tcPr>
            <w:tcW w:w="3161" w:type="dxa"/>
          </w:tcPr>
          <w:p w:rsidR="005737D7" w:rsidRPr="004F730B" w:rsidRDefault="005737D7" w:rsidP="005737D7">
            <w:pPr>
              <w:pStyle w:val="AABody"/>
              <w:spacing w:before="60" w:after="60"/>
              <w:rPr>
                <w:sz w:val="18"/>
                <w:lang w:val="en-AU"/>
              </w:rPr>
            </w:pPr>
            <w:r w:rsidRPr="004F730B">
              <w:rPr>
                <w:sz w:val="18"/>
                <w:lang w:val="en-AU"/>
              </w:rPr>
              <w:t>Ballan to Bendigo</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90.8</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Vic:125</w:t>
            </w:r>
          </w:p>
        </w:tc>
        <w:tc>
          <w:tcPr>
            <w:tcW w:w="3161" w:type="dxa"/>
          </w:tcPr>
          <w:p w:rsidR="005737D7" w:rsidRPr="004F730B" w:rsidRDefault="005737D7" w:rsidP="005737D7">
            <w:pPr>
              <w:pStyle w:val="AABody"/>
              <w:spacing w:before="60" w:after="60"/>
              <w:rPr>
                <w:sz w:val="18"/>
                <w:lang w:val="en-AU"/>
              </w:rPr>
            </w:pPr>
            <w:r w:rsidRPr="004F730B">
              <w:rPr>
                <w:sz w:val="18"/>
                <w:lang w:val="en-AU"/>
              </w:rPr>
              <w:t>Guildford to Maryborough</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31.4</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Vic:238</w:t>
            </w:r>
          </w:p>
        </w:tc>
        <w:tc>
          <w:tcPr>
            <w:tcW w:w="3161" w:type="dxa"/>
          </w:tcPr>
          <w:p w:rsidR="005737D7" w:rsidRPr="004F730B" w:rsidRDefault="005737D7" w:rsidP="005737D7">
            <w:pPr>
              <w:pStyle w:val="AABody"/>
              <w:spacing w:before="60" w:after="60"/>
              <w:rPr>
                <w:sz w:val="18"/>
                <w:lang w:val="en-AU"/>
              </w:rPr>
            </w:pPr>
            <w:r w:rsidRPr="004F730B">
              <w:rPr>
                <w:sz w:val="18"/>
                <w:lang w:val="en-AU"/>
              </w:rPr>
              <w:t>Somerton Pipeline</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3.4</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250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Vic:176</w:t>
            </w:r>
          </w:p>
        </w:tc>
        <w:tc>
          <w:tcPr>
            <w:tcW w:w="3161" w:type="dxa"/>
          </w:tcPr>
          <w:p w:rsidR="005737D7" w:rsidRPr="004F730B" w:rsidRDefault="005737D7" w:rsidP="005737D7">
            <w:pPr>
              <w:pStyle w:val="AABody"/>
              <w:spacing w:before="60" w:after="60"/>
              <w:rPr>
                <w:sz w:val="18"/>
                <w:lang w:val="en-AU"/>
              </w:rPr>
            </w:pPr>
            <w:r w:rsidRPr="004F730B">
              <w:rPr>
                <w:sz w:val="18"/>
                <w:lang w:val="en-AU"/>
              </w:rPr>
              <w:t>Chiltern Valley to Rutherglen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14.7</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200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7400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Vic:182</w:t>
            </w:r>
          </w:p>
        </w:tc>
        <w:tc>
          <w:tcPr>
            <w:tcW w:w="3161" w:type="dxa"/>
          </w:tcPr>
          <w:p w:rsidR="005737D7" w:rsidRPr="004F730B" w:rsidRDefault="005737D7" w:rsidP="005737D7">
            <w:pPr>
              <w:pStyle w:val="AABody"/>
              <w:spacing w:before="60" w:after="60"/>
              <w:rPr>
                <w:sz w:val="18"/>
                <w:lang w:val="en-AU"/>
              </w:rPr>
            </w:pPr>
            <w:r w:rsidRPr="004F730B">
              <w:rPr>
                <w:sz w:val="18"/>
                <w:lang w:val="en-AU"/>
              </w:rPr>
              <w:t xml:space="preserve">Rutherglen to </w:t>
            </w:r>
            <w:proofErr w:type="spellStart"/>
            <w:r w:rsidRPr="004F730B">
              <w:rPr>
                <w:sz w:val="18"/>
                <w:lang w:val="en-AU"/>
              </w:rPr>
              <w:t>Koonoomoo</w:t>
            </w:r>
            <w:proofErr w:type="spellEnd"/>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88.8</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200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7400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Vic:178</w:t>
            </w:r>
          </w:p>
        </w:tc>
        <w:tc>
          <w:tcPr>
            <w:tcW w:w="3161" w:type="dxa"/>
          </w:tcPr>
          <w:p w:rsidR="005737D7" w:rsidRPr="004F730B" w:rsidRDefault="005737D7" w:rsidP="005737D7">
            <w:pPr>
              <w:pStyle w:val="AABody"/>
              <w:spacing w:before="60" w:after="60"/>
              <w:rPr>
                <w:sz w:val="18"/>
                <w:lang w:val="en-AU"/>
              </w:rPr>
            </w:pPr>
            <w:r w:rsidRPr="004F730B">
              <w:rPr>
                <w:sz w:val="18"/>
                <w:lang w:val="en-AU"/>
              </w:rPr>
              <w:t>Barnawartha to Murray River</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5.5</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450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10200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NSW:24</w:t>
            </w:r>
          </w:p>
        </w:tc>
        <w:tc>
          <w:tcPr>
            <w:tcW w:w="3161" w:type="dxa"/>
          </w:tcPr>
          <w:p w:rsidR="005737D7" w:rsidRPr="004F730B" w:rsidRDefault="005737D7" w:rsidP="005737D7">
            <w:pPr>
              <w:pStyle w:val="AABody"/>
              <w:spacing w:before="60" w:after="60"/>
              <w:rPr>
                <w:sz w:val="18"/>
                <w:lang w:val="en-AU"/>
              </w:rPr>
            </w:pPr>
            <w:r w:rsidRPr="004F730B">
              <w:rPr>
                <w:sz w:val="18"/>
                <w:lang w:val="en-AU"/>
              </w:rPr>
              <w:t>Murray River to Culcairn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57.0</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450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10200</w:t>
            </w:r>
          </w:p>
        </w:tc>
      </w:tr>
      <w:tr w:rsidR="005737D7" w:rsidTr="005737D7">
        <w:tc>
          <w:tcPr>
            <w:tcW w:w="4877" w:type="dxa"/>
            <w:gridSpan w:val="2"/>
          </w:tcPr>
          <w:p w:rsidR="005737D7" w:rsidRPr="00670805" w:rsidRDefault="005737D7" w:rsidP="005737D7">
            <w:pPr>
              <w:pStyle w:val="AABody"/>
              <w:spacing w:before="60" w:after="60"/>
              <w:rPr>
                <w:b/>
                <w:sz w:val="18"/>
                <w:lang w:val="en-AU"/>
              </w:rPr>
            </w:pPr>
            <w:r w:rsidRPr="00670805">
              <w:rPr>
                <w:b/>
                <w:sz w:val="18"/>
                <w:lang w:val="en-AU"/>
              </w:rPr>
              <w:t>Brooklyn to Ballarat System</w:t>
            </w:r>
          </w:p>
        </w:tc>
        <w:tc>
          <w:tcPr>
            <w:tcW w:w="1117" w:type="dxa"/>
          </w:tcPr>
          <w:p w:rsidR="005737D7" w:rsidRPr="004F730B" w:rsidRDefault="005737D7" w:rsidP="0084043F">
            <w:pPr>
              <w:pStyle w:val="AABody"/>
              <w:spacing w:before="60" w:after="60"/>
              <w:jc w:val="center"/>
              <w:rPr>
                <w:sz w:val="18"/>
                <w:lang w:val="en-AU"/>
              </w:rPr>
            </w:pPr>
          </w:p>
        </w:tc>
        <w:tc>
          <w:tcPr>
            <w:tcW w:w="1426" w:type="dxa"/>
          </w:tcPr>
          <w:p w:rsidR="005737D7" w:rsidRPr="004F730B" w:rsidRDefault="005737D7" w:rsidP="0084043F">
            <w:pPr>
              <w:pStyle w:val="AABody"/>
              <w:spacing w:before="60" w:after="60"/>
              <w:jc w:val="center"/>
              <w:rPr>
                <w:sz w:val="18"/>
                <w:lang w:val="en-AU"/>
              </w:rPr>
            </w:pPr>
          </w:p>
        </w:tc>
        <w:tc>
          <w:tcPr>
            <w:tcW w:w="1017" w:type="dxa"/>
          </w:tcPr>
          <w:p w:rsidR="005737D7" w:rsidRPr="004F730B" w:rsidRDefault="005737D7" w:rsidP="0084043F">
            <w:pPr>
              <w:pStyle w:val="AABody"/>
              <w:spacing w:before="60" w:after="60"/>
              <w:jc w:val="center"/>
              <w:rPr>
                <w:sz w:val="18"/>
                <w:lang w:val="en-AU"/>
              </w:rPr>
            </w:pP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Vic:78</w:t>
            </w:r>
          </w:p>
        </w:tc>
        <w:tc>
          <w:tcPr>
            <w:tcW w:w="3161" w:type="dxa"/>
          </w:tcPr>
          <w:p w:rsidR="005737D7" w:rsidRPr="004F730B" w:rsidRDefault="005737D7" w:rsidP="005737D7">
            <w:pPr>
              <w:pStyle w:val="AABody"/>
              <w:spacing w:before="60" w:after="60"/>
              <w:rPr>
                <w:sz w:val="18"/>
                <w:lang w:val="en-AU"/>
              </w:rPr>
            </w:pPr>
            <w:r w:rsidRPr="004F730B">
              <w:rPr>
                <w:sz w:val="18"/>
                <w:lang w:val="en-AU"/>
              </w:rPr>
              <w:t>Brooklyn to Ballan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66.6</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200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Vic:78</w:t>
            </w:r>
          </w:p>
        </w:tc>
        <w:tc>
          <w:tcPr>
            <w:tcW w:w="3161" w:type="dxa"/>
          </w:tcPr>
          <w:p w:rsidR="005737D7" w:rsidRPr="004F730B" w:rsidRDefault="005737D7" w:rsidP="005737D7">
            <w:pPr>
              <w:pStyle w:val="AABody"/>
              <w:spacing w:before="60" w:after="60"/>
              <w:rPr>
                <w:sz w:val="18"/>
                <w:lang w:val="en-AU"/>
              </w:rPr>
            </w:pPr>
            <w:r w:rsidRPr="004F730B">
              <w:rPr>
                <w:sz w:val="18"/>
                <w:lang w:val="en-AU"/>
              </w:rPr>
              <w:t>Ballan to Ballarat</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22.7</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Vic:134</w:t>
            </w:r>
          </w:p>
        </w:tc>
        <w:tc>
          <w:tcPr>
            <w:tcW w:w="3161" w:type="dxa"/>
          </w:tcPr>
          <w:p w:rsidR="005737D7" w:rsidRPr="004F730B" w:rsidRDefault="005737D7" w:rsidP="005737D7">
            <w:pPr>
              <w:pStyle w:val="AABody"/>
              <w:spacing w:before="60" w:after="60"/>
              <w:rPr>
                <w:sz w:val="18"/>
                <w:lang w:val="en-AU"/>
              </w:rPr>
            </w:pPr>
            <w:r w:rsidRPr="004F730B">
              <w:rPr>
                <w:sz w:val="18"/>
                <w:lang w:val="en-AU"/>
              </w:rPr>
              <w:t>Ballan to Ballarat</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22.8</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300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Vic:122</w:t>
            </w:r>
          </w:p>
        </w:tc>
        <w:tc>
          <w:tcPr>
            <w:tcW w:w="3161" w:type="dxa"/>
          </w:tcPr>
          <w:p w:rsidR="005737D7" w:rsidRPr="004F730B" w:rsidRDefault="005737D7" w:rsidP="005737D7">
            <w:pPr>
              <w:pStyle w:val="AABody"/>
              <w:spacing w:before="60" w:after="60"/>
              <w:rPr>
                <w:sz w:val="18"/>
                <w:lang w:val="en-AU"/>
              </w:rPr>
            </w:pPr>
            <w:r w:rsidRPr="004F730B">
              <w:rPr>
                <w:sz w:val="18"/>
                <w:lang w:val="en-AU"/>
              </w:rPr>
              <w:t>Derrimut to Sunbury</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24.0</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DC106A" w:rsidTr="009C1D4A">
        <w:tc>
          <w:tcPr>
            <w:tcW w:w="1716" w:type="dxa"/>
          </w:tcPr>
          <w:p w:rsidR="00DC106A" w:rsidRPr="004F730B" w:rsidRDefault="00DC106A" w:rsidP="009C1D4A">
            <w:pPr>
              <w:pStyle w:val="AABody"/>
              <w:spacing w:before="60" w:after="60"/>
              <w:rPr>
                <w:sz w:val="18"/>
                <w:lang w:val="en-AU"/>
              </w:rPr>
            </w:pPr>
            <w:r w:rsidRPr="004F730B">
              <w:rPr>
                <w:sz w:val="18"/>
                <w:lang w:val="en-AU"/>
              </w:rPr>
              <w:t>Vic:122</w:t>
            </w:r>
          </w:p>
        </w:tc>
        <w:tc>
          <w:tcPr>
            <w:tcW w:w="3161" w:type="dxa"/>
          </w:tcPr>
          <w:p w:rsidR="00DC106A" w:rsidRPr="004F730B" w:rsidRDefault="00DC106A" w:rsidP="009C1D4A">
            <w:pPr>
              <w:pStyle w:val="AABody"/>
              <w:spacing w:before="60" w:after="60"/>
              <w:rPr>
                <w:sz w:val="18"/>
                <w:lang w:val="en-AU"/>
              </w:rPr>
            </w:pPr>
            <w:r w:rsidRPr="00B84380">
              <w:rPr>
                <w:sz w:val="18"/>
                <w:lang w:val="en-AU"/>
              </w:rPr>
              <w:t>Truganina to Plumpton</w:t>
            </w:r>
          </w:p>
        </w:tc>
        <w:tc>
          <w:tcPr>
            <w:tcW w:w="1117" w:type="dxa"/>
          </w:tcPr>
          <w:p w:rsidR="00DC106A" w:rsidRPr="004F730B" w:rsidRDefault="00DC106A" w:rsidP="009C1D4A">
            <w:pPr>
              <w:pStyle w:val="AABody"/>
              <w:spacing w:before="60" w:after="60"/>
              <w:jc w:val="center"/>
              <w:rPr>
                <w:sz w:val="18"/>
                <w:lang w:val="en-AU"/>
              </w:rPr>
            </w:pPr>
            <w:r>
              <w:rPr>
                <w:sz w:val="18"/>
                <w:lang w:val="en-AU"/>
              </w:rPr>
              <w:t>8.4</w:t>
            </w:r>
          </w:p>
        </w:tc>
        <w:tc>
          <w:tcPr>
            <w:tcW w:w="1426" w:type="dxa"/>
          </w:tcPr>
          <w:p w:rsidR="00DC106A" w:rsidRPr="004F730B" w:rsidRDefault="00DC106A" w:rsidP="009C1D4A">
            <w:pPr>
              <w:pStyle w:val="AABody"/>
              <w:spacing w:before="60" w:after="60"/>
              <w:jc w:val="center"/>
              <w:rPr>
                <w:sz w:val="18"/>
                <w:lang w:val="en-AU"/>
              </w:rPr>
            </w:pPr>
            <w:r>
              <w:rPr>
                <w:sz w:val="18"/>
                <w:lang w:val="en-AU"/>
              </w:rPr>
              <w:t>50</w:t>
            </w:r>
            <w:r w:rsidRPr="004F730B">
              <w:rPr>
                <w:sz w:val="18"/>
                <w:lang w:val="en-AU"/>
              </w:rPr>
              <w:t>0</w:t>
            </w:r>
          </w:p>
        </w:tc>
        <w:tc>
          <w:tcPr>
            <w:tcW w:w="1017" w:type="dxa"/>
          </w:tcPr>
          <w:p w:rsidR="00DC106A" w:rsidRPr="004F730B" w:rsidRDefault="00DC106A" w:rsidP="009C1D4A">
            <w:pPr>
              <w:pStyle w:val="AABody"/>
              <w:spacing w:before="60" w:after="60"/>
              <w:jc w:val="center"/>
              <w:rPr>
                <w:sz w:val="18"/>
                <w:lang w:val="en-AU"/>
              </w:rPr>
            </w:pPr>
            <w:r>
              <w:rPr>
                <w:sz w:val="18"/>
                <w:lang w:val="en-AU"/>
              </w:rPr>
              <w:t>10200</w:t>
            </w:r>
          </w:p>
        </w:tc>
      </w:tr>
      <w:tr w:rsidR="005737D7" w:rsidTr="005737D7">
        <w:tc>
          <w:tcPr>
            <w:tcW w:w="4877" w:type="dxa"/>
            <w:gridSpan w:val="2"/>
          </w:tcPr>
          <w:p w:rsidR="005737D7" w:rsidRPr="00670805" w:rsidRDefault="005737D7" w:rsidP="005737D7">
            <w:pPr>
              <w:pStyle w:val="AABody"/>
              <w:spacing w:before="60" w:after="60"/>
              <w:rPr>
                <w:b/>
                <w:sz w:val="18"/>
                <w:lang w:val="en-AU"/>
              </w:rPr>
            </w:pPr>
            <w:r w:rsidRPr="00670805">
              <w:rPr>
                <w:b/>
                <w:sz w:val="18"/>
                <w:lang w:val="en-AU"/>
              </w:rPr>
              <w:t>Brooklyn to Geelong System</w:t>
            </w:r>
          </w:p>
        </w:tc>
        <w:tc>
          <w:tcPr>
            <w:tcW w:w="1117" w:type="dxa"/>
          </w:tcPr>
          <w:p w:rsidR="005737D7" w:rsidRPr="004F730B" w:rsidRDefault="005737D7" w:rsidP="0084043F">
            <w:pPr>
              <w:pStyle w:val="AABody"/>
              <w:spacing w:before="60" w:after="60"/>
              <w:jc w:val="center"/>
              <w:rPr>
                <w:sz w:val="18"/>
                <w:lang w:val="en-AU"/>
              </w:rPr>
            </w:pPr>
          </w:p>
        </w:tc>
        <w:tc>
          <w:tcPr>
            <w:tcW w:w="1426" w:type="dxa"/>
          </w:tcPr>
          <w:p w:rsidR="005737D7" w:rsidRPr="004F730B" w:rsidRDefault="005737D7" w:rsidP="0084043F">
            <w:pPr>
              <w:pStyle w:val="AABody"/>
              <w:spacing w:before="60" w:after="60"/>
              <w:jc w:val="center"/>
              <w:rPr>
                <w:sz w:val="18"/>
                <w:lang w:val="en-AU"/>
              </w:rPr>
            </w:pPr>
          </w:p>
        </w:tc>
        <w:tc>
          <w:tcPr>
            <w:tcW w:w="1017" w:type="dxa"/>
          </w:tcPr>
          <w:p w:rsidR="005737D7" w:rsidRPr="004F730B" w:rsidRDefault="005737D7" w:rsidP="0084043F">
            <w:pPr>
              <w:pStyle w:val="AABody"/>
              <w:spacing w:before="60" w:after="60"/>
              <w:jc w:val="center"/>
              <w:rPr>
                <w:sz w:val="18"/>
                <w:lang w:val="en-AU"/>
              </w:rPr>
            </w:pP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Vic:81</w:t>
            </w:r>
          </w:p>
        </w:tc>
        <w:tc>
          <w:tcPr>
            <w:tcW w:w="3161" w:type="dxa"/>
          </w:tcPr>
          <w:p w:rsidR="005737D7" w:rsidRPr="004F730B" w:rsidRDefault="005737D7" w:rsidP="005737D7">
            <w:pPr>
              <w:pStyle w:val="AABody"/>
              <w:spacing w:before="60" w:after="60"/>
              <w:rPr>
                <w:sz w:val="18"/>
                <w:lang w:val="en-AU"/>
              </w:rPr>
            </w:pPr>
            <w:r w:rsidRPr="004F730B">
              <w:rPr>
                <w:sz w:val="18"/>
                <w:lang w:val="en-AU"/>
              </w:rPr>
              <w:t>Brooklyn to Corio</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50.7</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350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7390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Vic:162</w:t>
            </w:r>
          </w:p>
        </w:tc>
        <w:tc>
          <w:tcPr>
            <w:tcW w:w="3161" w:type="dxa"/>
          </w:tcPr>
          <w:p w:rsidR="005737D7" w:rsidRPr="004F730B" w:rsidRDefault="005737D7" w:rsidP="00DC106A">
            <w:pPr>
              <w:pStyle w:val="AABody"/>
              <w:spacing w:before="60" w:after="60"/>
              <w:rPr>
                <w:sz w:val="18"/>
                <w:lang w:val="en-AU"/>
              </w:rPr>
            </w:pPr>
            <w:r w:rsidRPr="004F730B">
              <w:rPr>
                <w:sz w:val="18"/>
                <w:lang w:val="en-AU"/>
              </w:rPr>
              <w:t>Laverton to</w:t>
            </w:r>
            <w:r w:rsidR="00DC106A">
              <w:rPr>
                <w:sz w:val="18"/>
                <w:lang w:val="en-AU"/>
              </w:rPr>
              <w:t xml:space="preserve"> Coogee</w:t>
            </w:r>
            <w:r w:rsidRPr="004F730B">
              <w:rPr>
                <w:sz w:val="18"/>
                <w:lang w:val="en-AU"/>
              </w:rPr>
              <w:t xml:space="preserve"> </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1.6</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Vic:253</w:t>
            </w:r>
          </w:p>
        </w:tc>
        <w:tc>
          <w:tcPr>
            <w:tcW w:w="3161" w:type="dxa"/>
          </w:tcPr>
          <w:p w:rsidR="005737D7" w:rsidRPr="004F730B" w:rsidRDefault="005737D7" w:rsidP="005737D7">
            <w:pPr>
              <w:pStyle w:val="AABody"/>
              <w:spacing w:before="60" w:after="60"/>
              <w:rPr>
                <w:sz w:val="18"/>
                <w:lang w:val="en-AU"/>
              </w:rPr>
            </w:pPr>
            <w:r w:rsidRPr="004F730B">
              <w:rPr>
                <w:sz w:val="18"/>
                <w:lang w:val="en-AU"/>
              </w:rPr>
              <w:t>Lateral to Snowy Hydro</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1.6</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350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10,200</w:t>
            </w:r>
          </w:p>
        </w:tc>
      </w:tr>
      <w:tr w:rsidR="005737D7" w:rsidTr="005737D7">
        <w:tc>
          <w:tcPr>
            <w:tcW w:w="4877" w:type="dxa"/>
            <w:gridSpan w:val="2"/>
          </w:tcPr>
          <w:p w:rsidR="005737D7" w:rsidRPr="00670805" w:rsidRDefault="005737D7" w:rsidP="005737D7">
            <w:pPr>
              <w:pStyle w:val="AABody"/>
              <w:spacing w:before="60" w:after="60"/>
              <w:rPr>
                <w:b/>
                <w:sz w:val="18"/>
                <w:lang w:val="en-AU"/>
              </w:rPr>
            </w:pPr>
            <w:r w:rsidRPr="00670805">
              <w:rPr>
                <w:b/>
                <w:sz w:val="18"/>
                <w:lang w:val="en-AU"/>
              </w:rPr>
              <w:t>Dandenong to West Melbourne/Brooklyn System</w:t>
            </w:r>
          </w:p>
        </w:tc>
        <w:tc>
          <w:tcPr>
            <w:tcW w:w="1117" w:type="dxa"/>
          </w:tcPr>
          <w:p w:rsidR="005737D7" w:rsidRPr="004F730B" w:rsidRDefault="005737D7" w:rsidP="0084043F">
            <w:pPr>
              <w:pStyle w:val="AABody"/>
              <w:spacing w:before="60" w:after="60"/>
              <w:jc w:val="center"/>
              <w:rPr>
                <w:sz w:val="18"/>
                <w:lang w:val="en-AU"/>
              </w:rPr>
            </w:pPr>
          </w:p>
        </w:tc>
        <w:tc>
          <w:tcPr>
            <w:tcW w:w="1426" w:type="dxa"/>
          </w:tcPr>
          <w:p w:rsidR="005737D7" w:rsidRPr="004F730B" w:rsidRDefault="005737D7" w:rsidP="0084043F">
            <w:pPr>
              <w:pStyle w:val="AABody"/>
              <w:spacing w:before="60" w:after="60"/>
              <w:jc w:val="center"/>
              <w:rPr>
                <w:sz w:val="18"/>
                <w:lang w:val="en-AU"/>
              </w:rPr>
            </w:pPr>
          </w:p>
        </w:tc>
        <w:tc>
          <w:tcPr>
            <w:tcW w:w="1017" w:type="dxa"/>
          </w:tcPr>
          <w:p w:rsidR="005737D7" w:rsidRPr="004F730B" w:rsidRDefault="005737D7" w:rsidP="0084043F">
            <w:pPr>
              <w:pStyle w:val="AABody"/>
              <w:spacing w:before="60" w:after="60"/>
              <w:jc w:val="center"/>
              <w:rPr>
                <w:sz w:val="18"/>
                <w:lang w:val="en-AU"/>
              </w:rPr>
            </w:pP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Vic:36</w:t>
            </w:r>
          </w:p>
        </w:tc>
        <w:tc>
          <w:tcPr>
            <w:tcW w:w="3161" w:type="dxa"/>
          </w:tcPr>
          <w:p w:rsidR="005737D7" w:rsidRPr="004F730B" w:rsidRDefault="005737D7" w:rsidP="005737D7">
            <w:pPr>
              <w:pStyle w:val="AABody"/>
              <w:spacing w:before="60" w:after="60"/>
              <w:rPr>
                <w:sz w:val="18"/>
                <w:lang w:val="en-AU"/>
              </w:rPr>
            </w:pPr>
            <w:r w:rsidRPr="004F730B">
              <w:rPr>
                <w:sz w:val="18"/>
                <w:lang w:val="en-AU"/>
              </w:rPr>
              <w:t>Dandenong to West Melbourne</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36.2</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750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lastRenderedPageBreak/>
              <w:t>Vic:108</w:t>
            </w:r>
          </w:p>
        </w:tc>
        <w:tc>
          <w:tcPr>
            <w:tcW w:w="3161" w:type="dxa"/>
          </w:tcPr>
          <w:p w:rsidR="005737D7" w:rsidRPr="004F730B" w:rsidRDefault="005737D7" w:rsidP="005737D7">
            <w:pPr>
              <w:pStyle w:val="AABody"/>
              <w:spacing w:before="60" w:after="60"/>
              <w:rPr>
                <w:sz w:val="18"/>
                <w:lang w:val="en-AU"/>
              </w:rPr>
            </w:pPr>
            <w:r w:rsidRPr="004F730B">
              <w:rPr>
                <w:sz w:val="18"/>
                <w:lang w:val="en-AU"/>
              </w:rPr>
              <w:t>South Melbourne to Brooklyn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12.8</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750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Vic:129</w:t>
            </w:r>
          </w:p>
        </w:tc>
        <w:tc>
          <w:tcPr>
            <w:tcW w:w="3161" w:type="dxa"/>
          </w:tcPr>
          <w:p w:rsidR="005737D7" w:rsidRPr="004F730B" w:rsidRDefault="005737D7" w:rsidP="005737D7">
            <w:pPr>
              <w:pStyle w:val="AABody"/>
              <w:spacing w:before="60" w:after="60"/>
              <w:rPr>
                <w:sz w:val="18"/>
                <w:lang w:val="en-AU"/>
              </w:rPr>
            </w:pPr>
            <w:r w:rsidRPr="004F730B">
              <w:rPr>
                <w:sz w:val="18"/>
                <w:lang w:val="en-AU"/>
              </w:rPr>
              <w:t>Princess Hwy to Henty St</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0.2</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500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Vic:129</w:t>
            </w:r>
          </w:p>
        </w:tc>
        <w:tc>
          <w:tcPr>
            <w:tcW w:w="3161" w:type="dxa"/>
          </w:tcPr>
          <w:p w:rsidR="005737D7" w:rsidRPr="004F730B" w:rsidRDefault="005737D7" w:rsidP="005737D7">
            <w:pPr>
              <w:pStyle w:val="AABody"/>
              <w:spacing w:before="60" w:after="60"/>
              <w:rPr>
                <w:sz w:val="18"/>
                <w:lang w:val="en-AU"/>
              </w:rPr>
            </w:pPr>
            <w:r w:rsidRPr="004F730B">
              <w:rPr>
                <w:sz w:val="18"/>
                <w:lang w:val="en-AU"/>
              </w:rPr>
              <w:t>Dandenong to Princess Hwy</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5.0</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750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Vic:36</w:t>
            </w:r>
          </w:p>
        </w:tc>
        <w:tc>
          <w:tcPr>
            <w:tcW w:w="3161" w:type="dxa"/>
          </w:tcPr>
          <w:p w:rsidR="005737D7" w:rsidRPr="004F730B" w:rsidRDefault="005737D7" w:rsidP="005737D7">
            <w:pPr>
              <w:pStyle w:val="AABody"/>
              <w:spacing w:before="60" w:after="60"/>
              <w:rPr>
                <w:sz w:val="18"/>
                <w:lang w:val="en-AU"/>
              </w:rPr>
            </w:pPr>
            <w:r w:rsidRPr="004F730B">
              <w:rPr>
                <w:sz w:val="18"/>
                <w:lang w:val="en-AU"/>
              </w:rPr>
              <w:t>Princess Hwy to Regent St</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0.8</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200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Vic:164</w:t>
            </w:r>
          </w:p>
        </w:tc>
        <w:tc>
          <w:tcPr>
            <w:tcW w:w="3161" w:type="dxa"/>
          </w:tcPr>
          <w:p w:rsidR="005737D7" w:rsidRPr="004F730B" w:rsidRDefault="005737D7" w:rsidP="005737D7">
            <w:pPr>
              <w:pStyle w:val="AABody"/>
              <w:spacing w:before="60" w:after="60"/>
              <w:rPr>
                <w:sz w:val="18"/>
                <w:lang w:val="en-AU"/>
              </w:rPr>
            </w:pPr>
            <w:r w:rsidRPr="004F730B">
              <w:rPr>
                <w:sz w:val="18"/>
                <w:lang w:val="en-AU"/>
              </w:rPr>
              <w:t xml:space="preserve">Supply to Bay St To </w:t>
            </w:r>
            <w:proofErr w:type="spellStart"/>
            <w:r w:rsidRPr="004F730B">
              <w:rPr>
                <w:sz w:val="18"/>
                <w:lang w:val="en-AU"/>
              </w:rPr>
              <w:t>Unichema</w:t>
            </w:r>
            <w:proofErr w:type="spellEnd"/>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0.4</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Vic:124</w:t>
            </w:r>
          </w:p>
        </w:tc>
        <w:tc>
          <w:tcPr>
            <w:tcW w:w="3161" w:type="dxa"/>
          </w:tcPr>
          <w:p w:rsidR="005737D7" w:rsidRPr="004F730B" w:rsidRDefault="005737D7" w:rsidP="005737D7">
            <w:pPr>
              <w:pStyle w:val="AABody"/>
              <w:spacing w:before="60" w:after="60"/>
              <w:rPr>
                <w:sz w:val="18"/>
                <w:lang w:val="en-AU"/>
              </w:rPr>
            </w:pPr>
            <w:r w:rsidRPr="004F730B">
              <w:rPr>
                <w:sz w:val="18"/>
                <w:lang w:val="en-AU"/>
              </w:rPr>
              <w:t>Supply to Newport Power Station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450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2760</w:t>
            </w:r>
          </w:p>
        </w:tc>
      </w:tr>
      <w:tr w:rsidR="005737D7" w:rsidTr="005737D7">
        <w:tc>
          <w:tcPr>
            <w:tcW w:w="4877" w:type="dxa"/>
            <w:gridSpan w:val="2"/>
          </w:tcPr>
          <w:p w:rsidR="005737D7" w:rsidRPr="00670805" w:rsidRDefault="005737D7" w:rsidP="005737D7">
            <w:pPr>
              <w:pStyle w:val="AABody"/>
              <w:spacing w:before="60" w:after="60"/>
              <w:rPr>
                <w:b/>
                <w:sz w:val="18"/>
                <w:lang w:val="en-AU"/>
              </w:rPr>
            </w:pPr>
            <w:r w:rsidRPr="00670805">
              <w:rPr>
                <w:b/>
                <w:sz w:val="18"/>
                <w:lang w:val="en-AU"/>
              </w:rPr>
              <w:t>Western Network</w:t>
            </w:r>
          </w:p>
        </w:tc>
        <w:tc>
          <w:tcPr>
            <w:tcW w:w="1117" w:type="dxa"/>
          </w:tcPr>
          <w:p w:rsidR="005737D7" w:rsidRPr="004F730B" w:rsidRDefault="005737D7" w:rsidP="0084043F">
            <w:pPr>
              <w:pStyle w:val="AABody"/>
              <w:spacing w:before="60" w:after="60"/>
              <w:jc w:val="center"/>
              <w:rPr>
                <w:sz w:val="18"/>
                <w:lang w:val="en-AU"/>
              </w:rPr>
            </w:pPr>
          </w:p>
        </w:tc>
        <w:tc>
          <w:tcPr>
            <w:tcW w:w="1426" w:type="dxa"/>
          </w:tcPr>
          <w:p w:rsidR="005737D7" w:rsidRPr="004F730B" w:rsidRDefault="005737D7" w:rsidP="0084043F">
            <w:pPr>
              <w:pStyle w:val="AABody"/>
              <w:spacing w:before="60" w:after="60"/>
              <w:jc w:val="center"/>
              <w:rPr>
                <w:sz w:val="18"/>
                <w:lang w:val="en-AU"/>
              </w:rPr>
            </w:pPr>
          </w:p>
        </w:tc>
        <w:tc>
          <w:tcPr>
            <w:tcW w:w="1017" w:type="dxa"/>
          </w:tcPr>
          <w:p w:rsidR="005737D7" w:rsidRPr="004F730B" w:rsidRDefault="005737D7" w:rsidP="0084043F">
            <w:pPr>
              <w:pStyle w:val="AABody"/>
              <w:spacing w:before="60" w:after="60"/>
              <w:jc w:val="center"/>
              <w:rPr>
                <w:sz w:val="18"/>
                <w:lang w:val="en-AU"/>
              </w:rPr>
            </w:pP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Vic:145</w:t>
            </w:r>
          </w:p>
        </w:tc>
        <w:tc>
          <w:tcPr>
            <w:tcW w:w="3161" w:type="dxa"/>
          </w:tcPr>
          <w:p w:rsidR="005737D7" w:rsidRPr="004F730B" w:rsidRDefault="005737D7" w:rsidP="005737D7">
            <w:pPr>
              <w:pStyle w:val="AABody"/>
              <w:spacing w:before="60" w:after="60"/>
              <w:rPr>
                <w:sz w:val="18"/>
                <w:lang w:val="en-AU"/>
              </w:rPr>
            </w:pPr>
            <w:r w:rsidRPr="004F730B">
              <w:rPr>
                <w:sz w:val="18"/>
                <w:lang w:val="en-AU"/>
              </w:rPr>
              <w:t>Paaratte to Allansford</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33.3</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DC106A" w:rsidP="00DC106A">
            <w:pPr>
              <w:pStyle w:val="AABody"/>
              <w:spacing w:before="60" w:after="60"/>
              <w:jc w:val="center"/>
              <w:rPr>
                <w:sz w:val="18"/>
                <w:lang w:val="en-AU"/>
              </w:rPr>
            </w:pPr>
            <w:r>
              <w:rPr>
                <w:sz w:val="18"/>
                <w:lang w:val="en-AU"/>
              </w:rPr>
              <w:t>9890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Vic:155</w:t>
            </w:r>
          </w:p>
        </w:tc>
        <w:tc>
          <w:tcPr>
            <w:tcW w:w="3161" w:type="dxa"/>
          </w:tcPr>
          <w:p w:rsidR="005737D7" w:rsidRPr="004F730B" w:rsidRDefault="005737D7" w:rsidP="005737D7">
            <w:pPr>
              <w:pStyle w:val="AABody"/>
              <w:spacing w:before="60" w:after="60"/>
              <w:rPr>
                <w:sz w:val="18"/>
                <w:lang w:val="en-AU"/>
              </w:rPr>
            </w:pPr>
            <w:r w:rsidRPr="004F730B">
              <w:rPr>
                <w:sz w:val="18"/>
                <w:lang w:val="en-AU"/>
              </w:rPr>
              <w:t>Allansford to Portland</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100.4</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9890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Vic:168</w:t>
            </w:r>
          </w:p>
        </w:tc>
        <w:tc>
          <w:tcPr>
            <w:tcW w:w="3161" w:type="dxa"/>
          </w:tcPr>
          <w:p w:rsidR="005737D7" w:rsidRPr="004F730B" w:rsidRDefault="005737D7" w:rsidP="005737D7">
            <w:pPr>
              <w:pStyle w:val="AABody"/>
              <w:spacing w:before="60" w:after="60"/>
              <w:rPr>
                <w:sz w:val="18"/>
                <w:lang w:val="en-AU"/>
              </w:rPr>
            </w:pPr>
            <w:proofErr w:type="spellStart"/>
            <w:r w:rsidRPr="004F730B">
              <w:rPr>
                <w:sz w:val="18"/>
                <w:lang w:val="en-AU"/>
              </w:rPr>
              <w:t>Curdievale</w:t>
            </w:r>
            <w:proofErr w:type="spellEnd"/>
            <w:r w:rsidRPr="004F730B">
              <w:rPr>
                <w:sz w:val="18"/>
                <w:lang w:val="en-AU"/>
              </w:rPr>
              <w:t xml:space="preserve"> to Cobden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27.7</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9890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Vic:171</w:t>
            </w:r>
          </w:p>
        </w:tc>
        <w:tc>
          <w:tcPr>
            <w:tcW w:w="3161" w:type="dxa"/>
          </w:tcPr>
          <w:p w:rsidR="005737D7" w:rsidRPr="004F730B" w:rsidRDefault="005737D7" w:rsidP="005737D7">
            <w:pPr>
              <w:pStyle w:val="AABody"/>
              <w:spacing w:before="60" w:after="60"/>
              <w:rPr>
                <w:sz w:val="18"/>
                <w:lang w:val="en-AU"/>
              </w:rPr>
            </w:pPr>
            <w:r w:rsidRPr="004F730B">
              <w:rPr>
                <w:sz w:val="18"/>
                <w:lang w:val="en-AU"/>
              </w:rPr>
              <w:t>Codrington to Hamilton</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54.6</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9890</w:t>
            </w:r>
          </w:p>
        </w:tc>
      </w:tr>
      <w:tr w:rsidR="005737D7" w:rsidTr="005737D7">
        <w:tc>
          <w:tcPr>
            <w:tcW w:w="1716" w:type="dxa"/>
          </w:tcPr>
          <w:p w:rsidR="005737D7" w:rsidRPr="004F730B" w:rsidRDefault="005737D7" w:rsidP="00DC106A">
            <w:pPr>
              <w:pStyle w:val="AABody"/>
              <w:spacing w:before="60" w:after="60"/>
              <w:rPr>
                <w:sz w:val="18"/>
                <w:lang w:val="en-AU"/>
              </w:rPr>
            </w:pPr>
            <w:r w:rsidRPr="004F730B">
              <w:rPr>
                <w:sz w:val="18"/>
                <w:lang w:val="en-AU"/>
              </w:rPr>
              <w:t>Vic:2</w:t>
            </w:r>
            <w:r w:rsidR="00DC106A">
              <w:rPr>
                <w:sz w:val="18"/>
                <w:lang w:val="en-AU"/>
              </w:rPr>
              <w:t>52</w:t>
            </w:r>
          </w:p>
        </w:tc>
        <w:tc>
          <w:tcPr>
            <w:tcW w:w="3161" w:type="dxa"/>
          </w:tcPr>
          <w:p w:rsidR="005737D7" w:rsidRPr="004F730B" w:rsidRDefault="005737D7" w:rsidP="005737D7">
            <w:pPr>
              <w:pStyle w:val="AABody"/>
              <w:spacing w:before="60" w:after="60"/>
              <w:rPr>
                <w:sz w:val="18"/>
                <w:lang w:val="en-AU"/>
              </w:rPr>
            </w:pPr>
            <w:r w:rsidRPr="004F730B">
              <w:rPr>
                <w:sz w:val="18"/>
                <w:lang w:val="en-AU"/>
              </w:rPr>
              <w:t>Lateral to Iluka Plant</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1.1</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9,890</w:t>
            </w:r>
          </w:p>
        </w:tc>
      </w:tr>
      <w:tr w:rsidR="005737D7" w:rsidTr="005737D7">
        <w:tc>
          <w:tcPr>
            <w:tcW w:w="4877" w:type="dxa"/>
            <w:gridSpan w:val="2"/>
          </w:tcPr>
          <w:p w:rsidR="005737D7" w:rsidRPr="00670805" w:rsidRDefault="005737D7" w:rsidP="005737D7">
            <w:pPr>
              <w:pStyle w:val="AABody"/>
              <w:spacing w:before="60" w:after="60"/>
              <w:rPr>
                <w:b/>
                <w:sz w:val="18"/>
                <w:lang w:val="en-AU"/>
              </w:rPr>
            </w:pPr>
            <w:r w:rsidRPr="00670805">
              <w:rPr>
                <w:b/>
                <w:sz w:val="18"/>
                <w:lang w:val="en-AU"/>
              </w:rPr>
              <w:t>South West Pipeline</w:t>
            </w:r>
          </w:p>
        </w:tc>
        <w:tc>
          <w:tcPr>
            <w:tcW w:w="1117" w:type="dxa"/>
          </w:tcPr>
          <w:p w:rsidR="005737D7" w:rsidRPr="004F730B" w:rsidRDefault="005737D7" w:rsidP="0084043F">
            <w:pPr>
              <w:pStyle w:val="AABody"/>
              <w:spacing w:before="60" w:after="60"/>
              <w:jc w:val="center"/>
              <w:rPr>
                <w:sz w:val="18"/>
                <w:lang w:val="en-AU"/>
              </w:rPr>
            </w:pPr>
          </w:p>
        </w:tc>
        <w:tc>
          <w:tcPr>
            <w:tcW w:w="1426" w:type="dxa"/>
          </w:tcPr>
          <w:p w:rsidR="005737D7" w:rsidRPr="004F730B" w:rsidRDefault="005737D7" w:rsidP="0084043F">
            <w:pPr>
              <w:pStyle w:val="AABody"/>
              <w:spacing w:before="60" w:after="60"/>
              <w:jc w:val="center"/>
              <w:rPr>
                <w:sz w:val="18"/>
                <w:lang w:val="en-AU"/>
              </w:rPr>
            </w:pPr>
          </w:p>
        </w:tc>
        <w:tc>
          <w:tcPr>
            <w:tcW w:w="1017" w:type="dxa"/>
          </w:tcPr>
          <w:p w:rsidR="005737D7" w:rsidRPr="004F730B" w:rsidRDefault="005737D7" w:rsidP="0084043F">
            <w:pPr>
              <w:pStyle w:val="AABody"/>
              <w:spacing w:before="60" w:after="60"/>
              <w:jc w:val="center"/>
              <w:rPr>
                <w:sz w:val="18"/>
                <w:lang w:val="en-AU"/>
              </w:rPr>
            </w:pP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Vic:227</w:t>
            </w:r>
          </w:p>
        </w:tc>
        <w:tc>
          <w:tcPr>
            <w:tcW w:w="3161" w:type="dxa"/>
          </w:tcPr>
          <w:p w:rsidR="005737D7" w:rsidRPr="004F730B" w:rsidRDefault="005737D7" w:rsidP="005737D7">
            <w:pPr>
              <w:pStyle w:val="AABody"/>
              <w:spacing w:before="60" w:after="60"/>
              <w:rPr>
                <w:sz w:val="18"/>
                <w:lang w:val="en-AU"/>
              </w:rPr>
            </w:pPr>
            <w:r w:rsidRPr="004F730B">
              <w:rPr>
                <w:sz w:val="18"/>
                <w:lang w:val="en-AU"/>
              </w:rPr>
              <w:t>Iona to Paaratte</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7.8</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150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7400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Vic:231</w:t>
            </w:r>
          </w:p>
        </w:tc>
        <w:tc>
          <w:tcPr>
            <w:tcW w:w="3161" w:type="dxa"/>
          </w:tcPr>
          <w:p w:rsidR="005737D7" w:rsidRPr="004F730B" w:rsidRDefault="005737D7" w:rsidP="005737D7">
            <w:pPr>
              <w:pStyle w:val="AABody"/>
              <w:spacing w:before="60" w:after="60"/>
              <w:rPr>
                <w:sz w:val="18"/>
                <w:lang w:val="en-AU"/>
              </w:rPr>
            </w:pPr>
            <w:r w:rsidRPr="004F730B">
              <w:rPr>
                <w:sz w:val="18"/>
                <w:lang w:val="en-AU"/>
              </w:rPr>
              <w:t>Iona to Lara</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143.9</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500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10200</w:t>
            </w:r>
          </w:p>
        </w:tc>
      </w:tr>
      <w:tr w:rsidR="005737D7" w:rsidTr="005737D7">
        <w:tc>
          <w:tcPr>
            <w:tcW w:w="1716" w:type="dxa"/>
          </w:tcPr>
          <w:p w:rsidR="005737D7" w:rsidRPr="004F730B" w:rsidRDefault="005737D7" w:rsidP="00365009">
            <w:pPr>
              <w:pStyle w:val="AABody"/>
              <w:spacing w:before="60" w:after="60"/>
              <w:rPr>
                <w:sz w:val="18"/>
                <w:lang w:val="en-AU"/>
              </w:rPr>
            </w:pPr>
            <w:r w:rsidRPr="004F730B">
              <w:rPr>
                <w:sz w:val="18"/>
                <w:lang w:val="en-AU"/>
              </w:rPr>
              <w:t>Vic:266</w:t>
            </w:r>
          </w:p>
        </w:tc>
        <w:tc>
          <w:tcPr>
            <w:tcW w:w="3161" w:type="dxa"/>
          </w:tcPr>
          <w:p w:rsidR="005737D7" w:rsidRPr="004F730B" w:rsidRDefault="005737D7" w:rsidP="005737D7">
            <w:pPr>
              <w:pStyle w:val="AABody"/>
              <w:spacing w:before="60" w:after="60"/>
              <w:rPr>
                <w:sz w:val="18"/>
                <w:lang w:val="en-AU"/>
              </w:rPr>
            </w:pPr>
            <w:r w:rsidRPr="004F730B">
              <w:rPr>
                <w:sz w:val="18"/>
                <w:lang w:val="en-AU"/>
              </w:rPr>
              <w:t>Brooklyn to Lara</w:t>
            </w:r>
          </w:p>
        </w:tc>
        <w:tc>
          <w:tcPr>
            <w:tcW w:w="1117" w:type="dxa"/>
          </w:tcPr>
          <w:p w:rsidR="005737D7" w:rsidRPr="004F730B" w:rsidRDefault="005737D7" w:rsidP="0084043F">
            <w:pPr>
              <w:pStyle w:val="AABody"/>
              <w:spacing w:before="60" w:after="60"/>
              <w:jc w:val="center"/>
              <w:rPr>
                <w:sz w:val="18"/>
                <w:lang w:val="en-AU"/>
              </w:rPr>
            </w:pPr>
            <w:r w:rsidRPr="004F730B">
              <w:rPr>
                <w:sz w:val="18"/>
                <w:lang w:val="en-AU"/>
              </w:rPr>
              <w:t>58.0</w:t>
            </w:r>
          </w:p>
        </w:tc>
        <w:tc>
          <w:tcPr>
            <w:tcW w:w="1426" w:type="dxa"/>
          </w:tcPr>
          <w:p w:rsidR="005737D7" w:rsidRPr="004F730B" w:rsidRDefault="005737D7" w:rsidP="0084043F">
            <w:pPr>
              <w:pStyle w:val="AABody"/>
              <w:spacing w:before="60" w:after="60"/>
              <w:jc w:val="center"/>
              <w:rPr>
                <w:sz w:val="18"/>
                <w:lang w:val="en-AU"/>
              </w:rPr>
            </w:pPr>
            <w:r w:rsidRPr="004F730B">
              <w:rPr>
                <w:sz w:val="18"/>
                <w:lang w:val="en-AU"/>
              </w:rPr>
              <w:t>500</w:t>
            </w:r>
          </w:p>
        </w:tc>
        <w:tc>
          <w:tcPr>
            <w:tcW w:w="1017" w:type="dxa"/>
          </w:tcPr>
          <w:p w:rsidR="005737D7" w:rsidRPr="004F730B" w:rsidRDefault="005737D7" w:rsidP="0084043F">
            <w:pPr>
              <w:pStyle w:val="AABody"/>
              <w:spacing w:before="60" w:after="60"/>
              <w:jc w:val="center"/>
              <w:rPr>
                <w:sz w:val="18"/>
                <w:lang w:val="en-AU"/>
              </w:rPr>
            </w:pPr>
            <w:r w:rsidRPr="004F730B">
              <w:rPr>
                <w:sz w:val="18"/>
                <w:lang w:val="en-AU"/>
              </w:rPr>
              <w:t>10,200</w:t>
            </w:r>
          </w:p>
        </w:tc>
      </w:tr>
    </w:tbl>
    <w:p w:rsidR="00AD652D" w:rsidRDefault="00AD652D" w:rsidP="00612830">
      <w:pPr>
        <w:pStyle w:val="BodyText"/>
      </w:pPr>
    </w:p>
    <w:p w:rsidR="00670805" w:rsidRDefault="00670805" w:rsidP="00C73B28">
      <w:pPr>
        <w:pStyle w:val="AppendixHeading"/>
        <w:tabs>
          <w:tab w:val="clear" w:pos="964"/>
        </w:tabs>
        <w:ind w:left="0"/>
      </w:pPr>
      <w:bookmarkStart w:id="274" w:name="_Ref460943367"/>
      <w:bookmarkStart w:id="275" w:name="_Toc490490217"/>
      <w:r>
        <w:lastRenderedPageBreak/>
        <w:t>Transmission Payment Deed terms</w:t>
      </w:r>
      <w:bookmarkEnd w:id="274"/>
      <w:bookmarkEnd w:id="275"/>
    </w:p>
    <w:p w:rsidR="00670805" w:rsidRDefault="00670805" w:rsidP="00C73B28">
      <w:pPr>
        <w:pStyle w:val="AppendixHeading2"/>
        <w:tabs>
          <w:tab w:val="clear" w:pos="964"/>
        </w:tabs>
        <w:ind w:left="0"/>
      </w:pPr>
      <w:bookmarkStart w:id="276" w:name="_Toc490490218"/>
      <w:r>
        <w:t>Term</w:t>
      </w:r>
      <w:bookmarkEnd w:id="276"/>
    </w:p>
    <w:p w:rsidR="00AD652D" w:rsidRDefault="00670805" w:rsidP="00670805">
      <w:pPr>
        <w:pStyle w:val="BodyText"/>
      </w:pPr>
      <w:r>
        <w:t xml:space="preserve">The deed comes into effect when signed and continues until terminated. For the avoidance of doubt, the terms of any Transmission Payment Deed entered into on or after the </w:t>
      </w:r>
      <w:r w:rsidR="00DC106A">
        <w:t>Revision C</w:t>
      </w:r>
      <w:r>
        <w:t xml:space="preserve">ommencement </w:t>
      </w:r>
      <w:r w:rsidR="00DC106A">
        <w:t xml:space="preserve">Date </w:t>
      </w:r>
      <w:r>
        <w:t>of this Access Arrangement must be consistent with the terms of this Schedule F (as amended from time to time in any subsequent Access Arrangement).</w:t>
      </w:r>
    </w:p>
    <w:p w:rsidR="00670805" w:rsidRDefault="00670805" w:rsidP="00C73B28">
      <w:pPr>
        <w:pStyle w:val="AppendixHeading2"/>
        <w:tabs>
          <w:tab w:val="clear" w:pos="964"/>
        </w:tabs>
        <w:ind w:left="0"/>
      </w:pPr>
      <w:bookmarkStart w:id="277" w:name="_Ref461018650"/>
      <w:bookmarkStart w:id="278" w:name="_Toc490490219"/>
      <w:r>
        <w:t>Billing and Payment</w:t>
      </w:r>
      <w:bookmarkEnd w:id="277"/>
      <w:bookmarkEnd w:id="278"/>
    </w:p>
    <w:p w:rsidR="00670805" w:rsidRDefault="00670805" w:rsidP="00670805">
      <w:pPr>
        <w:pStyle w:val="BodyText"/>
      </w:pPr>
      <w:r>
        <w:t>Market Participant promises to pay the Reference Tariffs, together with any applicable surcharge approved by the Regulator.</w:t>
      </w:r>
    </w:p>
    <w:p w:rsidR="00670805" w:rsidRDefault="00670805" w:rsidP="00670805">
      <w:pPr>
        <w:pStyle w:val="BodyText"/>
      </w:pPr>
      <w:r>
        <w:t>Service Provider will:</w:t>
      </w:r>
    </w:p>
    <w:p w:rsidR="00670805" w:rsidRDefault="00670805" w:rsidP="00670805">
      <w:pPr>
        <w:pStyle w:val="BodyTextIndent1"/>
      </w:pPr>
      <w:r>
        <w:t>(a)</w:t>
      </w:r>
      <w:r>
        <w:tab/>
      </w:r>
      <w:proofErr w:type="gramStart"/>
      <w:r>
        <w:t>within</w:t>
      </w:r>
      <w:proofErr w:type="gramEnd"/>
      <w:r>
        <w:t xml:space="preserve"> two Business Days of the eighteenth Business Day of each Month, invoice Shipper for the Withdrawal Tariffs payable by the Shipper in respect of the preceding Month;</w:t>
      </w:r>
    </w:p>
    <w:p w:rsidR="00670805" w:rsidRDefault="00670805" w:rsidP="00670805">
      <w:pPr>
        <w:pStyle w:val="BodyTextIndent1"/>
      </w:pPr>
      <w:r>
        <w:t>(b)</w:t>
      </w:r>
      <w:r>
        <w:tab/>
        <w:t>within two Business Days of the tenth Business Day of each Month, invoice the Shipper for the Injection Tariffs payable by Shipper in respect of the preceding Month; and</w:t>
      </w:r>
    </w:p>
    <w:p w:rsidR="00670805" w:rsidRDefault="00670805" w:rsidP="00670805">
      <w:pPr>
        <w:pStyle w:val="BodyTextIndent1"/>
      </w:pPr>
      <w:r>
        <w:t>(c)</w:t>
      </w:r>
      <w:r>
        <w:tab/>
      </w:r>
      <w:proofErr w:type="gramStart"/>
      <w:r>
        <w:t>from</w:t>
      </w:r>
      <w:proofErr w:type="gramEnd"/>
      <w:r>
        <w:t xml:space="preserve"> time to time, invoice the Shipper to recover additional amounts which Service Provider is entitled to recover from Shipper or to make an adjustment for amounts which were invoiced to or paid in error by Shipper.</w:t>
      </w:r>
    </w:p>
    <w:p w:rsidR="00670805" w:rsidRDefault="00670805" w:rsidP="00670805">
      <w:pPr>
        <w:pStyle w:val="BodyText"/>
      </w:pPr>
      <w:r>
        <w:t xml:space="preserve">The Shipper will pay Service Provider’s tax invoices within 10 Business Days after receipt of each invoice. Late payment will attract an interest charge payable at the Commonwealth Bank corporate overdraft reference rate plus two percentage points. </w:t>
      </w:r>
    </w:p>
    <w:p w:rsidR="00670805" w:rsidRDefault="00670805" w:rsidP="00670805">
      <w:pPr>
        <w:pStyle w:val="BodyText"/>
      </w:pPr>
      <w:r>
        <w:t xml:space="preserve">Any disputed amount which is subsequently found to be payable by or repayable to the Shipper will be due and payable no later than 14 Days after issue of an adjustment note by Service Provider (such note must be issued within 28 Days of resolution regarding the disputed amount), together with interest calculated at the Commonwealth Bank corporate overdraft reference rate plus two percentage points on that amount. </w:t>
      </w:r>
    </w:p>
    <w:p w:rsidR="00AD652D" w:rsidRDefault="00670805" w:rsidP="00670805">
      <w:pPr>
        <w:pStyle w:val="BodyText"/>
      </w:pPr>
      <w:r>
        <w:lastRenderedPageBreak/>
        <w:t>If an error is discovered in any tax invoice, then the error will be adjusted, with interest calculated at the Commonwealth Bank corporate overdraft reference rate plus two percentage points, on the next tax invoice provided to the Shipper after the error is discovered. However, no adjustment will be made for errors discovered more than 12 months after the date of the delivery of gas to which the erroneous tax invoice relates.</w:t>
      </w:r>
    </w:p>
    <w:p w:rsidR="00824F03" w:rsidRDefault="00824F03" w:rsidP="00C73B28">
      <w:pPr>
        <w:pStyle w:val="AppendixHeading2"/>
        <w:tabs>
          <w:tab w:val="clear" w:pos="964"/>
        </w:tabs>
        <w:ind w:left="0"/>
      </w:pPr>
      <w:bookmarkStart w:id="279" w:name="_Toc490490220"/>
      <w:r>
        <w:t>Adjustments to Rates and Charges/ Additional Payments</w:t>
      </w:r>
      <w:bookmarkEnd w:id="279"/>
    </w:p>
    <w:p w:rsidR="00824F03" w:rsidRDefault="00824F03" w:rsidP="00824F03">
      <w:pPr>
        <w:pStyle w:val="BodyText"/>
      </w:pPr>
      <w:r>
        <w:t xml:space="preserve">The Reference Tariff payable under a Transmission Payment Deed may be varied in accordance with the Reference Tariff </w:t>
      </w:r>
      <w:r w:rsidR="00407173">
        <w:t xml:space="preserve">Variation </w:t>
      </w:r>
      <w:r>
        <w:t xml:space="preserve">Mechanism set out in section </w:t>
      </w:r>
      <w:r w:rsidR="00C73B28">
        <w:fldChar w:fldCharType="begin"/>
      </w:r>
      <w:r w:rsidR="00C73B28">
        <w:instrText xml:space="preserve"> REF _Ref461018590 \r \h </w:instrText>
      </w:r>
      <w:r w:rsidR="00C73B28">
        <w:fldChar w:fldCharType="separate"/>
      </w:r>
      <w:r w:rsidR="00BD6D08">
        <w:t>4</w:t>
      </w:r>
      <w:r w:rsidR="00C73B28">
        <w:fldChar w:fldCharType="end"/>
      </w:r>
      <w:r>
        <w:t xml:space="preserve"> of this Access Arrangement.</w:t>
      </w:r>
    </w:p>
    <w:p w:rsidR="00824F03" w:rsidRDefault="00824F03" w:rsidP="00C73B28">
      <w:pPr>
        <w:pStyle w:val="AppendixHeading2"/>
        <w:tabs>
          <w:tab w:val="clear" w:pos="964"/>
        </w:tabs>
        <w:ind w:left="0"/>
      </w:pPr>
      <w:bookmarkStart w:id="280" w:name="_Toc490490221"/>
      <w:r>
        <w:t>Prudential Requirements</w:t>
      </w:r>
      <w:bookmarkEnd w:id="280"/>
    </w:p>
    <w:p w:rsidR="00824F03" w:rsidRDefault="00824F03" w:rsidP="00824F03">
      <w:pPr>
        <w:pStyle w:val="BodyText"/>
      </w:pPr>
      <w:r>
        <w:t>Service Provider may:</w:t>
      </w:r>
    </w:p>
    <w:p w:rsidR="00824F03" w:rsidRDefault="00824F03" w:rsidP="00824F03">
      <w:pPr>
        <w:pStyle w:val="BodyTextIndent1"/>
      </w:pPr>
      <w:r>
        <w:t>(a)</w:t>
      </w:r>
      <w:r>
        <w:tab/>
        <w:t>require the Shipper to provide, prior to commencement of the Tariffed Transmission Service and thereafter as reasonably required, financial security in the form of a parent company guarantee, bank guarantee or similar security as reasonably determined by Service Provider for the performance of the Shipper’s obligations under the Transmission Payment Deed; and</w:t>
      </w:r>
    </w:p>
    <w:p w:rsidR="00824F03" w:rsidRDefault="00824F03" w:rsidP="00824F03">
      <w:pPr>
        <w:pStyle w:val="BodyTextIndent1"/>
      </w:pPr>
      <w:r>
        <w:t>(b)</w:t>
      </w:r>
      <w:r>
        <w:tab/>
      </w:r>
      <w:proofErr w:type="gramStart"/>
      <w:r>
        <w:t>where</w:t>
      </w:r>
      <w:proofErr w:type="gramEnd"/>
      <w:r>
        <w:t xml:space="preserve"> the Shipper:</w:t>
      </w:r>
    </w:p>
    <w:p w:rsidR="00824F03" w:rsidRDefault="00824F03" w:rsidP="00824F03">
      <w:pPr>
        <w:pStyle w:val="BodyTextIndent2"/>
        <w:ind w:left="1134" w:hanging="567"/>
      </w:pPr>
      <w:r>
        <w:t>(</w:t>
      </w:r>
      <w:proofErr w:type="spellStart"/>
      <w:r>
        <w:t>i</w:t>
      </w:r>
      <w:proofErr w:type="spellEnd"/>
      <w:r>
        <w:t>)</w:t>
      </w:r>
      <w:r>
        <w:tab/>
      </w:r>
      <w:proofErr w:type="gramStart"/>
      <w:r>
        <w:t>fails</w:t>
      </w:r>
      <w:proofErr w:type="gramEnd"/>
      <w:r>
        <w:t xml:space="preserve"> to pay when due any amounts payable under the Transmission Payment Deed, excepting any contested amounts; or</w:t>
      </w:r>
    </w:p>
    <w:p w:rsidR="00824F03" w:rsidRDefault="00824F03" w:rsidP="00824F03">
      <w:pPr>
        <w:pStyle w:val="BodyTextIndent2"/>
        <w:ind w:left="1134" w:hanging="567"/>
      </w:pPr>
      <w:r>
        <w:t>(ii)</w:t>
      </w:r>
      <w:r>
        <w:tab/>
      </w:r>
      <w:proofErr w:type="gramStart"/>
      <w:r>
        <w:t>fails</w:t>
      </w:r>
      <w:proofErr w:type="gramEnd"/>
      <w:r>
        <w:t xml:space="preserve"> to obtain and maintain any Approvals required to meet its obligations under the Transmission Payment Deed; or</w:t>
      </w:r>
    </w:p>
    <w:p w:rsidR="00824F03" w:rsidRDefault="00824F03" w:rsidP="00824F03">
      <w:pPr>
        <w:pStyle w:val="BodyTextIndent2"/>
        <w:ind w:left="1134" w:hanging="567"/>
      </w:pPr>
      <w:r>
        <w:t>(iii)</w:t>
      </w:r>
      <w:r>
        <w:tab/>
      </w:r>
      <w:proofErr w:type="gramStart"/>
      <w:r>
        <w:t>has</w:t>
      </w:r>
      <w:proofErr w:type="gramEnd"/>
      <w:r>
        <w:t xml:space="preserve"> a material adverse change to its credit rating or credit worthiness during the term of the Transmission Payment Deed and does not provide Service Provider with additional financial security as reasonably required to reflect this change in circumstance,</w:t>
      </w:r>
    </w:p>
    <w:p w:rsidR="00824F03" w:rsidRDefault="00824F03" w:rsidP="00824F03">
      <w:pPr>
        <w:pStyle w:val="BodyTextIndent1"/>
      </w:pPr>
      <w:r>
        <w:t>(c)</w:t>
      </w:r>
      <w:r>
        <w:tab/>
      </w:r>
      <w:proofErr w:type="gramStart"/>
      <w:r>
        <w:t>subject</w:t>
      </w:r>
      <w:proofErr w:type="gramEnd"/>
      <w:r>
        <w:t xml:space="preserve"> to providing at least 7 days written notice to the Shipper, refuse to provide or suspend the provision of the Tariffed Transmission Service, without liability to the Shipper.</w:t>
      </w:r>
    </w:p>
    <w:p w:rsidR="00824F03" w:rsidRDefault="00824F03" w:rsidP="00C73B28">
      <w:pPr>
        <w:pStyle w:val="AppendixHeading2"/>
        <w:tabs>
          <w:tab w:val="clear" w:pos="964"/>
        </w:tabs>
        <w:ind w:left="0"/>
      </w:pPr>
      <w:bookmarkStart w:id="281" w:name="_Toc490490222"/>
      <w:r>
        <w:lastRenderedPageBreak/>
        <w:t>Dispute Resolution</w:t>
      </w:r>
      <w:bookmarkEnd w:id="281"/>
    </w:p>
    <w:p w:rsidR="00824F03" w:rsidRDefault="00824F03" w:rsidP="00824F03">
      <w:pPr>
        <w:pStyle w:val="BodyText"/>
      </w:pPr>
      <w:r>
        <w:t>Either Party may propose to refer, for determination by a specified independent expert, an issue in respect of the Transmission Payment Deed in dispute between the Parties that is only capable of determination by audit or by reference to accounting, engineering or scientific knowledge and practice, to the extent that it does not otherwise involve the interpretation of the Transmission Payment Deed. If the Parties agree on the referral to that independent expert then the issue will be referred to the independent expert for consideration. However, if the Parties are unable to agree on the identity of an independent expert within 10 days of the proposed referral, the Parties must request that the Institute of Arbitrators and Mediators nominate a person with appropriate commercial, technical and practical experience to determine the issue.</w:t>
      </w:r>
    </w:p>
    <w:p w:rsidR="00824F03" w:rsidRDefault="00824F03" w:rsidP="00824F03">
      <w:pPr>
        <w:pStyle w:val="BodyText"/>
      </w:pPr>
      <w:r>
        <w:t xml:space="preserve">The independent expert’s decision, in the absence of manifest bias or error, is final and binding upon the Parties.  </w:t>
      </w:r>
    </w:p>
    <w:p w:rsidR="00AD652D" w:rsidRDefault="00824F03" w:rsidP="00824F03">
      <w:pPr>
        <w:pStyle w:val="BodyText"/>
      </w:pPr>
      <w:r>
        <w:t>Once a dispute is referred to an independent expert for determination then neither Party may commence or continue court proceedings (except where seeking interlocutory relief) in relation to that dispute until the dispute is determined by the independent expert.</w:t>
      </w:r>
    </w:p>
    <w:p w:rsidR="00824F03" w:rsidRDefault="00824F03" w:rsidP="00C73B28">
      <w:pPr>
        <w:pStyle w:val="AppendixHeading2"/>
        <w:tabs>
          <w:tab w:val="clear" w:pos="964"/>
        </w:tabs>
        <w:ind w:left="0"/>
      </w:pPr>
      <w:bookmarkStart w:id="282" w:name="_Toc490490223"/>
      <w:r>
        <w:t>Information Interface</w:t>
      </w:r>
      <w:bookmarkEnd w:id="282"/>
    </w:p>
    <w:p w:rsidR="00824F03" w:rsidRDefault="00824F03" w:rsidP="00824F03">
      <w:pPr>
        <w:pStyle w:val="BodyText"/>
      </w:pPr>
      <w:r>
        <w:t>Service Provider retains ownership of and all intellectual property rights in the Information Interface and grants the Shipper a non-exclusive, non-assignable, non-transferable right to access the Information Interface solely for the purposes of receiving information regarding billing and payment under the Transmission Payment Deed.</w:t>
      </w:r>
    </w:p>
    <w:p w:rsidR="00AD652D" w:rsidRDefault="00824F03" w:rsidP="00824F03">
      <w:pPr>
        <w:pStyle w:val="BodyText"/>
      </w:pPr>
      <w:r>
        <w:t>Only the Shipper’s employees authorised by Service Provider may use the Information Interface pursuant to the above right of access.  The Shipper is liable for any loss incurred by Service Provider resulting from use of the Information Interface other than to the extent such loss is caused by the negligence of Service Provider.</w:t>
      </w:r>
    </w:p>
    <w:p w:rsidR="00824F03" w:rsidRDefault="00824F03" w:rsidP="00C73B28">
      <w:pPr>
        <w:pStyle w:val="AppendixHeading2"/>
        <w:tabs>
          <w:tab w:val="clear" w:pos="964"/>
        </w:tabs>
        <w:ind w:left="0"/>
      </w:pPr>
      <w:bookmarkStart w:id="283" w:name="_Toc490490224"/>
      <w:r>
        <w:t>Limitation of Liability &amp; Indemnity</w:t>
      </w:r>
      <w:bookmarkEnd w:id="283"/>
    </w:p>
    <w:p w:rsidR="00824F03" w:rsidRDefault="00824F03" w:rsidP="00824F03">
      <w:pPr>
        <w:pStyle w:val="BodyText"/>
      </w:pPr>
      <w:r>
        <w:t>Service Provider’s liability, if:</w:t>
      </w:r>
    </w:p>
    <w:p w:rsidR="00824F03" w:rsidRDefault="00C73B28" w:rsidP="00824F03">
      <w:pPr>
        <w:pStyle w:val="BodyTextIndent1"/>
      </w:pPr>
      <w:r>
        <w:t>(a)</w:t>
      </w:r>
      <w:r>
        <w:tab/>
      </w:r>
      <w:proofErr w:type="gramStart"/>
      <w:r>
        <w:t>the</w:t>
      </w:r>
      <w:proofErr w:type="gramEnd"/>
      <w:r w:rsidR="00824F03">
        <w:t xml:space="preserve"> AEMO Services are not provided to the User.</w:t>
      </w:r>
    </w:p>
    <w:p w:rsidR="00824F03" w:rsidRDefault="00824F03" w:rsidP="00824F03">
      <w:pPr>
        <w:pStyle w:val="BodyTextIndent1"/>
      </w:pPr>
      <w:r>
        <w:lastRenderedPageBreak/>
        <w:t>(b)</w:t>
      </w:r>
      <w:r>
        <w:tab/>
      </w:r>
      <w:proofErr w:type="gramStart"/>
      <w:r>
        <w:t>the</w:t>
      </w:r>
      <w:proofErr w:type="gramEnd"/>
      <w:r>
        <w:t xml:space="preserve"> Tariffed Transmission Services are not supplied to AEMO,</w:t>
      </w:r>
    </w:p>
    <w:p w:rsidR="00824F03" w:rsidRDefault="00824F03" w:rsidP="00824F03">
      <w:pPr>
        <w:pStyle w:val="BodyTextIndent2"/>
      </w:pPr>
      <w:r>
        <w:t>whether in whole or in part, is limited to uplift payments under Rule 240 of the National Gas Rules, subject to any conditions on the level of such payments provided for in the Service Envelope Agreement between Service Provider and AEMO.</w:t>
      </w:r>
    </w:p>
    <w:p w:rsidR="00824F03" w:rsidRDefault="00824F03" w:rsidP="00824F03">
      <w:pPr>
        <w:pStyle w:val="BodyText"/>
      </w:pPr>
      <w:r>
        <w:t>Where AEMO Services are provided in part the User must pay Service Provider for those services actually provided.</w:t>
      </w:r>
    </w:p>
    <w:p w:rsidR="00AD652D" w:rsidRDefault="00824F03" w:rsidP="00824F03">
      <w:pPr>
        <w:pStyle w:val="BodyText"/>
      </w:pPr>
      <w:r>
        <w:t>The deed is for the purpose of establishing payment and security arrangements for the Tariffed Transmission Service and does not impose an obligation on Service Provider to provide transmission services to a User.</w:t>
      </w:r>
    </w:p>
    <w:p w:rsidR="00824F03" w:rsidRDefault="00824F03" w:rsidP="00C73B28">
      <w:pPr>
        <w:pStyle w:val="AppendixHeading2"/>
        <w:tabs>
          <w:tab w:val="clear" w:pos="964"/>
        </w:tabs>
        <w:ind w:left="0"/>
      </w:pPr>
      <w:bookmarkStart w:id="284" w:name="_Ref461018656"/>
      <w:bookmarkStart w:id="285" w:name="_Toc490490225"/>
      <w:r>
        <w:t>Termination</w:t>
      </w:r>
      <w:bookmarkEnd w:id="284"/>
      <w:bookmarkEnd w:id="285"/>
    </w:p>
    <w:p w:rsidR="00824F03" w:rsidRDefault="00824F03" w:rsidP="00824F03">
      <w:pPr>
        <w:pStyle w:val="BodyTextIndent1"/>
      </w:pPr>
      <w:r>
        <w:t>(a)</w:t>
      </w:r>
      <w:r>
        <w:tab/>
        <w:t xml:space="preserve">The Transmission Payment Deed may, by written notice, be terminated or suspended by Service Provider, where the Shipper defaults in the performance of any of its material promises or obligations under the Transmission Payment Deed, after a 7 Business Day cure period. </w:t>
      </w:r>
    </w:p>
    <w:p w:rsidR="00824F03" w:rsidRDefault="00824F03" w:rsidP="00824F03">
      <w:pPr>
        <w:pStyle w:val="BodyTextIndent1"/>
      </w:pPr>
      <w:r>
        <w:t>(b)</w:t>
      </w:r>
      <w:r>
        <w:tab/>
        <w:t xml:space="preserve">Clause </w:t>
      </w:r>
      <w:r w:rsidR="00C73B28">
        <w:fldChar w:fldCharType="begin"/>
      </w:r>
      <w:r w:rsidR="00C73B28">
        <w:instrText xml:space="preserve"> REF _Ref461018656 \r \h </w:instrText>
      </w:r>
      <w:r w:rsidR="00C73B28">
        <w:fldChar w:fldCharType="separate"/>
      </w:r>
      <w:r w:rsidR="00BD6D08">
        <w:t>F.8</w:t>
      </w:r>
      <w:r w:rsidR="00C73B28">
        <w:fldChar w:fldCharType="end"/>
      </w:r>
      <w:r>
        <w:t xml:space="preserve">(a) does not apply to a failure to pay an amount where Service Provider has included that amount in an invoice issued under clause </w:t>
      </w:r>
      <w:r w:rsidR="00C73B28">
        <w:fldChar w:fldCharType="begin"/>
      </w:r>
      <w:r w:rsidR="00C73B28">
        <w:instrText xml:space="preserve"> REF _Ref461018650 \r \h </w:instrText>
      </w:r>
      <w:r w:rsidR="00C73B28">
        <w:fldChar w:fldCharType="separate"/>
      </w:r>
      <w:r w:rsidR="00BD6D08">
        <w:t>F.2</w:t>
      </w:r>
      <w:r w:rsidR="00C73B28">
        <w:fldChar w:fldCharType="end"/>
      </w:r>
      <w:r>
        <w:t xml:space="preserve"> and the Shipper has notified Service Provider of its dispute, until such time as it is determined that the disputed amount is required to be paid.</w:t>
      </w:r>
    </w:p>
    <w:p w:rsidR="00824F03" w:rsidRDefault="00824F03" w:rsidP="00824F03">
      <w:pPr>
        <w:pStyle w:val="BodyTextIndent1"/>
      </w:pPr>
      <w:r>
        <w:t>(c)</w:t>
      </w:r>
      <w:r>
        <w:tab/>
        <w:t>In addition to the above right to terminate or suspend the Transmission Payment Deed the Service Provider may also sue for damages or exercise any other available legal or equitable remedy.</w:t>
      </w:r>
    </w:p>
    <w:p w:rsidR="00824F03" w:rsidRDefault="00824F03" w:rsidP="00824F03">
      <w:pPr>
        <w:pStyle w:val="BodyTextIndent1"/>
      </w:pPr>
      <w:r>
        <w:t>(d)</w:t>
      </w:r>
      <w:r>
        <w:tab/>
        <w:t>Either party may terminate the Transmission Payment Deed if:</w:t>
      </w:r>
    </w:p>
    <w:p w:rsidR="00824F03" w:rsidRDefault="00824F03" w:rsidP="00824F03">
      <w:pPr>
        <w:pStyle w:val="BodyTextIndent2"/>
      </w:pPr>
      <w:r>
        <w:t>(</w:t>
      </w:r>
      <w:proofErr w:type="spellStart"/>
      <w:r>
        <w:t>i</w:t>
      </w:r>
      <w:proofErr w:type="spellEnd"/>
      <w:r>
        <w:t>)</w:t>
      </w:r>
      <w:r>
        <w:tab/>
      </w:r>
      <w:proofErr w:type="gramStart"/>
      <w:r>
        <w:t>the</w:t>
      </w:r>
      <w:proofErr w:type="gramEnd"/>
      <w:r>
        <w:t xml:space="preserve"> Market Participant ceases to be a Market Participant;</w:t>
      </w:r>
    </w:p>
    <w:p w:rsidR="00824F03" w:rsidRDefault="00824F03" w:rsidP="00824F03">
      <w:pPr>
        <w:pStyle w:val="BodyTextIndent2"/>
      </w:pPr>
      <w:r>
        <w:t>(ii)</w:t>
      </w:r>
      <w:r>
        <w:tab/>
      </w:r>
      <w:proofErr w:type="gramStart"/>
      <w:r>
        <w:t>the</w:t>
      </w:r>
      <w:proofErr w:type="gramEnd"/>
      <w:r>
        <w:t xml:space="preserve"> other party becomes insolvent; or</w:t>
      </w:r>
    </w:p>
    <w:p w:rsidR="00824F03" w:rsidRDefault="00824F03" w:rsidP="00824F03">
      <w:pPr>
        <w:pStyle w:val="BodyTextIndent2"/>
        <w:ind w:left="1134" w:hanging="567"/>
      </w:pPr>
      <w:r>
        <w:t>(iii)</w:t>
      </w:r>
      <w:r>
        <w:tab/>
      </w:r>
      <w:proofErr w:type="gramStart"/>
      <w:r>
        <w:t>the</w:t>
      </w:r>
      <w:proofErr w:type="gramEnd"/>
      <w:r>
        <w:t xml:space="preserve"> Service Envelope Agreement between Service Provider and AEMO expires or is terminated.</w:t>
      </w:r>
    </w:p>
    <w:p w:rsidR="00824F03" w:rsidRDefault="00824F03" w:rsidP="00824F03">
      <w:pPr>
        <w:pStyle w:val="BodyTextIndent1"/>
      </w:pPr>
      <w:r>
        <w:t>(e)</w:t>
      </w:r>
      <w:r>
        <w:tab/>
        <w:t>Termination of the Transmission Payment Deed will not affect any rights or obligations which may have accrued prior to termination.</w:t>
      </w:r>
    </w:p>
    <w:p w:rsidR="00824F03" w:rsidRDefault="00824F03" w:rsidP="00C73B28">
      <w:pPr>
        <w:pStyle w:val="AppendixHeading2"/>
        <w:tabs>
          <w:tab w:val="clear" w:pos="964"/>
        </w:tabs>
        <w:ind w:left="0"/>
      </w:pPr>
      <w:bookmarkStart w:id="286" w:name="_Toc490490226"/>
      <w:r>
        <w:lastRenderedPageBreak/>
        <w:t>No right or title to facilities</w:t>
      </w:r>
      <w:bookmarkEnd w:id="286"/>
    </w:p>
    <w:p w:rsidR="00824F03" w:rsidRDefault="00824F03" w:rsidP="00824F03">
      <w:pPr>
        <w:pStyle w:val="BodyText"/>
      </w:pPr>
      <w:r>
        <w:t>The Shipper does not acquire any right to, title to, or interest in the VTS or any part of the VTS pursuant to the Transmission Payment Deed.</w:t>
      </w:r>
    </w:p>
    <w:p w:rsidR="00824F03" w:rsidRDefault="00824F03" w:rsidP="00C73B28">
      <w:pPr>
        <w:pStyle w:val="AppendixHeading2"/>
        <w:tabs>
          <w:tab w:val="clear" w:pos="964"/>
        </w:tabs>
        <w:ind w:left="0"/>
      </w:pPr>
      <w:bookmarkStart w:id="287" w:name="_Ref461018673"/>
      <w:bookmarkStart w:id="288" w:name="_Toc490490227"/>
      <w:r>
        <w:t>Assignment</w:t>
      </w:r>
      <w:bookmarkEnd w:id="287"/>
      <w:bookmarkEnd w:id="288"/>
    </w:p>
    <w:p w:rsidR="00824F03" w:rsidRDefault="00824F03" w:rsidP="00824F03">
      <w:pPr>
        <w:pStyle w:val="BodyText"/>
      </w:pPr>
      <w:r>
        <w:t xml:space="preserve">A Party must not assign, novate, transfer or otherwise dispose of (in this </w:t>
      </w:r>
      <w:r w:rsidR="00407173">
        <w:t xml:space="preserve">clause </w:t>
      </w:r>
      <w:r w:rsidR="00C73B28">
        <w:fldChar w:fldCharType="begin"/>
      </w:r>
      <w:r w:rsidR="00C73B28">
        <w:instrText xml:space="preserve"> REF _Ref461018673 \r \h </w:instrText>
      </w:r>
      <w:r w:rsidR="00C73B28">
        <w:fldChar w:fldCharType="separate"/>
      </w:r>
      <w:r w:rsidR="00BD6D08">
        <w:t>F.10</w:t>
      </w:r>
      <w:r w:rsidR="00C73B28">
        <w:fldChar w:fldCharType="end"/>
      </w:r>
      <w:r>
        <w:t xml:space="preserve">, “assign”) the whole or part of its rights or obligations under the Transmission Payment Deed without the prior written consent of the other Party, which consent must not be withheld unreasonably in the case of an assignee that is technically and financially capable of performing the assigned rights and obligations.  </w:t>
      </w:r>
    </w:p>
    <w:p w:rsidR="00824F03" w:rsidRDefault="00824F03" w:rsidP="00824F03">
      <w:pPr>
        <w:pStyle w:val="BodyText"/>
      </w:pPr>
      <w:r>
        <w:t>The Shipper may assign its rights under the Transmission Payment Deed to a Related Body Corporate, provided that the Shipper first demonstrates to Service Provider’s reasonable satisfaction that the proposed assignee:</w:t>
      </w:r>
    </w:p>
    <w:p w:rsidR="00824F03" w:rsidRDefault="00824F03" w:rsidP="00824F03">
      <w:pPr>
        <w:pStyle w:val="BodyTextIndent1"/>
      </w:pPr>
      <w:r>
        <w:t>(a)</w:t>
      </w:r>
      <w:r>
        <w:tab/>
      </w:r>
      <w:proofErr w:type="gramStart"/>
      <w:r>
        <w:t>is</w:t>
      </w:r>
      <w:proofErr w:type="gramEnd"/>
      <w:r>
        <w:t xml:space="preserve"> a Market Participant; and</w:t>
      </w:r>
    </w:p>
    <w:p w:rsidR="00824F03" w:rsidRDefault="00824F03" w:rsidP="00824F03">
      <w:pPr>
        <w:pStyle w:val="BodyTextIndent1"/>
      </w:pPr>
      <w:r>
        <w:t>(b)</w:t>
      </w:r>
      <w:r>
        <w:tab/>
      </w:r>
      <w:proofErr w:type="gramStart"/>
      <w:r>
        <w:t>either</w:t>
      </w:r>
      <w:proofErr w:type="gramEnd"/>
      <w:r>
        <w:t>:</w:t>
      </w:r>
    </w:p>
    <w:p w:rsidR="00824F03" w:rsidRDefault="00824F03" w:rsidP="00824F03">
      <w:pPr>
        <w:pStyle w:val="BodyTextIndent2"/>
        <w:ind w:left="1134" w:hanging="567"/>
      </w:pPr>
      <w:r>
        <w:t>(</w:t>
      </w:r>
      <w:proofErr w:type="spellStart"/>
      <w:r>
        <w:t>i</w:t>
      </w:r>
      <w:proofErr w:type="spellEnd"/>
      <w:r>
        <w:t>)</w:t>
      </w:r>
      <w:r>
        <w:tab/>
      </w:r>
      <w:proofErr w:type="gramStart"/>
      <w:r>
        <w:t>the</w:t>
      </w:r>
      <w:proofErr w:type="gramEnd"/>
      <w:r>
        <w:t xml:space="preserve"> Shipper can demonstrate that it has an investment grade credit rating, or that the performance of its payment obligations under the Transmission Payment Deed is guaranteed (on terms reasonably acceptable to Service Provider) by another entity which has an investment grade credit rating; or</w:t>
      </w:r>
    </w:p>
    <w:p w:rsidR="00824F03" w:rsidRDefault="00824F03" w:rsidP="00824F03">
      <w:pPr>
        <w:pStyle w:val="BodyTextIndent2"/>
        <w:ind w:left="1134" w:hanging="567"/>
      </w:pPr>
      <w:r>
        <w:t>(ii)</w:t>
      </w:r>
      <w:r>
        <w:tab/>
      </w:r>
      <w:proofErr w:type="gramStart"/>
      <w:r>
        <w:t>where</w:t>
      </w:r>
      <w:proofErr w:type="gramEnd"/>
      <w:r>
        <w:t xml:space="preserve"> Service Provider would at the time of the assignment be entitled to require the assignor to provide credit support, delivers to Service Provider credit support for its obligations under the Transmission Payment Deed.</w:t>
      </w:r>
    </w:p>
    <w:p w:rsidR="00824F03" w:rsidRDefault="00824F03" w:rsidP="00824F03">
      <w:pPr>
        <w:pStyle w:val="BodyTextIndent2"/>
      </w:pPr>
      <w:r>
        <w:t>Execution by the assignee of a covenant to be bound by the Transmission Payment Deed, in a form satisfactory to the non-assigning party acting reasonably, is a condition precedent to any assignment permitted under this clause.</w:t>
      </w:r>
    </w:p>
    <w:p w:rsidR="00824F03" w:rsidRDefault="00824F03" w:rsidP="00824F03">
      <w:pPr>
        <w:pStyle w:val="BodyText"/>
      </w:pPr>
      <w:r>
        <w:t>If:</w:t>
      </w:r>
    </w:p>
    <w:p w:rsidR="00824F03" w:rsidRDefault="00824F03" w:rsidP="00824F03">
      <w:pPr>
        <w:pStyle w:val="BodyTextIndent1"/>
      </w:pPr>
      <w:r>
        <w:t>(a)</w:t>
      </w:r>
      <w:r>
        <w:tab/>
      </w:r>
      <w:proofErr w:type="gramStart"/>
      <w:r>
        <w:t>there</w:t>
      </w:r>
      <w:proofErr w:type="gramEnd"/>
      <w:r>
        <w:t xml:space="preserve"> is a Change in Control of a Party (Affected Party) or its ultimate holding company;</w:t>
      </w:r>
    </w:p>
    <w:p w:rsidR="00824F03" w:rsidRDefault="00824F03" w:rsidP="00824F03">
      <w:pPr>
        <w:pStyle w:val="BodyTextIndent1"/>
      </w:pPr>
      <w:r>
        <w:lastRenderedPageBreak/>
        <w:t>(b)</w:t>
      </w:r>
      <w:r>
        <w:tab/>
      </w:r>
      <w:proofErr w:type="gramStart"/>
      <w:r>
        <w:t>neither</w:t>
      </w:r>
      <w:proofErr w:type="gramEnd"/>
      <w:r>
        <w:t xml:space="preserve"> the Affected Party or its ultimate holding company is listed on a recognised public securities exchange; and</w:t>
      </w:r>
    </w:p>
    <w:p w:rsidR="00824F03" w:rsidRDefault="00824F03" w:rsidP="00824F03">
      <w:pPr>
        <w:pStyle w:val="BodyTextIndent1"/>
      </w:pPr>
      <w:r>
        <w:t>(c)</w:t>
      </w:r>
      <w:r>
        <w:tab/>
      </w:r>
      <w:proofErr w:type="gramStart"/>
      <w:r>
        <w:t>the</w:t>
      </w:r>
      <w:proofErr w:type="gramEnd"/>
      <w:r>
        <w:t xml:space="preserve"> Change in Control is not imposed by law,</w:t>
      </w:r>
    </w:p>
    <w:p w:rsidR="00824F03" w:rsidRDefault="00824F03" w:rsidP="00824F03">
      <w:pPr>
        <w:pStyle w:val="BodyText"/>
      </w:pPr>
      <w:proofErr w:type="gramStart"/>
      <w:r>
        <w:t>then</w:t>
      </w:r>
      <w:proofErr w:type="gramEnd"/>
      <w:r>
        <w:t>:</w:t>
      </w:r>
    </w:p>
    <w:p w:rsidR="00824F03" w:rsidRDefault="00824F03" w:rsidP="00824F03">
      <w:pPr>
        <w:pStyle w:val="BodyTextIndent1"/>
      </w:pPr>
      <w:r>
        <w:t>(d)</w:t>
      </w:r>
      <w:r>
        <w:tab/>
      </w:r>
      <w:proofErr w:type="gramStart"/>
      <w:r>
        <w:t>the</w:t>
      </w:r>
      <w:proofErr w:type="gramEnd"/>
      <w:r>
        <w:t xml:space="preserve"> Affected Party cannot enforce the Transmission Payment Deed unless and until it procures the written consent of the other Party (which consent must not be unreasonably withheld);</w:t>
      </w:r>
    </w:p>
    <w:p w:rsidR="00824F03" w:rsidRDefault="00824F03" w:rsidP="00824F03">
      <w:pPr>
        <w:pStyle w:val="BodyTextIndent1"/>
      </w:pPr>
      <w:r>
        <w:t>(e)</w:t>
      </w:r>
      <w:r>
        <w:tab/>
      </w:r>
      <w:proofErr w:type="gramStart"/>
      <w:r>
        <w:t>paragraph</w:t>
      </w:r>
      <w:proofErr w:type="gramEnd"/>
      <w:r>
        <w:t xml:space="preserve"> (d) does not affect the Affected Party’s obligations under the Transmission Payment Deed; and</w:t>
      </w:r>
    </w:p>
    <w:p w:rsidR="00824F03" w:rsidRDefault="00824F03" w:rsidP="00824F03">
      <w:pPr>
        <w:pStyle w:val="BodyTextIndent1"/>
      </w:pPr>
      <w:r>
        <w:t>(f)</w:t>
      </w:r>
      <w:r>
        <w:tab/>
      </w:r>
      <w:proofErr w:type="gramStart"/>
      <w:r>
        <w:t>the</w:t>
      </w:r>
      <w:proofErr w:type="gramEnd"/>
      <w:r>
        <w:t xml:space="preserve"> other Party may terminate the Transmission Payment Deed if consent under paragraph (d) is not obtained within 60 Business Days of the earlier of the date on which the Affected Party first notifies the other Party of the Change in Control and the date on which the other Party becomes aware of the Change in Control.  </w:t>
      </w:r>
    </w:p>
    <w:p w:rsidR="00824F03" w:rsidRDefault="00824F03" w:rsidP="00C73B28">
      <w:pPr>
        <w:pStyle w:val="AppendixHeading2"/>
        <w:tabs>
          <w:tab w:val="clear" w:pos="964"/>
        </w:tabs>
        <w:ind w:left="0"/>
      </w:pPr>
      <w:bookmarkStart w:id="289" w:name="_Toc490490228"/>
      <w:r>
        <w:t>Confidentiality</w:t>
      </w:r>
      <w:bookmarkEnd w:id="289"/>
    </w:p>
    <w:p w:rsidR="00824F03" w:rsidRDefault="00824F03" w:rsidP="00824F03">
      <w:pPr>
        <w:pStyle w:val="BodyText"/>
      </w:pPr>
      <w:r>
        <w:t xml:space="preserve">A Party receiving Confidential Information may use it solely for the purposes of performing its obligations under the Transportation Agreement or for internal purposes related to the governance of the Party or its Related Bodies Corporate.  </w:t>
      </w:r>
    </w:p>
    <w:p w:rsidR="00824F03" w:rsidRDefault="00824F03" w:rsidP="00824F03">
      <w:pPr>
        <w:pStyle w:val="BodyText"/>
      </w:pPr>
      <w:r>
        <w:t>A Party must obtain the prior written consent of the other Party in order to use or disclose Confidential Information for any other purpose except where disclosure is required by law or lawfully required by an Authority or if the information is at that time lawfully generally available to the public, other than as a result of a breach of the Transmission Payment Deed</w:t>
      </w:r>
      <w:r w:rsidR="00DC106A" w:rsidRPr="006742CE">
        <w:t>, or disclosure is required in order to comply with the listing rules of a recognised stock exchange</w:t>
      </w:r>
      <w:r>
        <w:t>.</w:t>
      </w:r>
    </w:p>
    <w:p w:rsidR="00612830" w:rsidRDefault="00824F03" w:rsidP="00612830">
      <w:pPr>
        <w:pStyle w:val="BodyText"/>
      </w:pPr>
      <w:r>
        <w:t>The Service Provider must comply with any confidentiality requirements imposed on it pursuant to the National Gas Law and the National Gas Rules (Part 16).</w:t>
      </w:r>
    </w:p>
    <w:p w:rsidR="005D42C8" w:rsidRPr="008A4AF0" w:rsidRDefault="005D42C8" w:rsidP="005D42C8">
      <w:pPr>
        <w:pStyle w:val="BodyText"/>
      </w:pPr>
    </w:p>
    <w:p w:rsidR="009D3990" w:rsidRPr="008A4AF0" w:rsidRDefault="009D3990" w:rsidP="00D741FF">
      <w:pPr>
        <w:pStyle w:val="BodyText"/>
      </w:pPr>
    </w:p>
    <w:p w:rsidR="009D3990" w:rsidRPr="008A4AF0" w:rsidRDefault="009D3990" w:rsidP="00D741FF">
      <w:pPr>
        <w:pStyle w:val="BodyText"/>
      </w:pPr>
    </w:p>
    <w:sectPr w:rsidR="009D3990" w:rsidRPr="008A4AF0" w:rsidSect="00C73B28">
      <w:footerReference w:type="default" r:id="rId29"/>
      <w:type w:val="continuous"/>
      <w:pgSz w:w="11907" w:h="16840" w:code="9"/>
      <w:pgMar w:top="2835" w:right="1616" w:bottom="1985" w:left="1616" w:header="737" w:footer="737" w:gutter="454"/>
      <w:cols w:space="73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023A" w:rsidRDefault="0002023A">
      <w:r>
        <w:separator/>
      </w:r>
    </w:p>
  </w:endnote>
  <w:endnote w:type="continuationSeparator" w:id="0">
    <w:p w:rsidR="0002023A" w:rsidRDefault="00020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Bold">
    <w:panose1 w:val="020B07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enturyGothic-Bold">
    <w:altName w:val="Century Gothic"/>
    <w:panose1 w:val="00000000000000000000"/>
    <w:charset w:val="4D"/>
    <w:family w:val="auto"/>
    <w:notTrueType/>
    <w:pitch w:val="default"/>
    <w:sig w:usb0="00000003" w:usb1="00000000" w:usb2="00000000" w:usb3="00000000" w:csb0="00000001" w:csb1="00000000"/>
  </w:font>
  <w:font w:name="CenturyGothic">
    <w:altName w:val="Century Gothic"/>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023A" w:rsidRDefault="0002023A">
    <w:pPr>
      <w:pStyle w:val="Footer"/>
      <w:framePr w:hSpace="181" w:wrap="around" w:vAnchor="text" w:hAnchor="text" w:xAlign="right" w:y="1"/>
    </w:pPr>
    <w:r>
      <w:fldChar w:fldCharType="begin"/>
    </w:r>
    <w:r>
      <w:instrText xml:space="preserve"> FILENAME </w:instrText>
    </w:r>
    <w:r>
      <w:fldChar w:fldCharType="separate"/>
    </w:r>
    <w:r w:rsidR="00BD6D08">
      <w:rPr>
        <w:noProof/>
      </w:rPr>
      <w:t>APA VTS-Access Arrangement - Response to Draft decision marked changes-20170814-Public</w:t>
    </w:r>
    <w:r>
      <w:rPr>
        <w:noProof/>
      </w:rPr>
      <w:fldChar w:fldCharType="end"/>
    </w:r>
    <w:r>
      <w:t xml:space="preserve"> - </w:t>
    </w:r>
    <w:r>
      <w:fldChar w:fldCharType="begin"/>
    </w:r>
    <w:r>
      <w:instrText xml:space="preserve"> SAVEDATE  \@ </w:instrText>
    </w:r>
    <w:r>
      <w:fldChar w:fldCharType="begin"/>
    </w:r>
    <w:r>
      <w:instrText xml:space="preserve"> DOCPROPERTY "KISDateFmt" </w:instrText>
    </w:r>
    <w:r>
      <w:fldChar w:fldCharType="separate"/>
    </w:r>
    <w:r w:rsidR="00BD6D08">
      <w:rPr>
        <w:b/>
        <w:bCs/>
        <w:lang w:val="en-US"/>
      </w:rPr>
      <w:instrText>Error! Unknown document property name.</w:instrText>
    </w:r>
    <w:r>
      <w:fldChar w:fldCharType="end"/>
    </w:r>
    <w:r>
      <w:instrText xml:space="preserve"> </w:instrText>
    </w:r>
    <w:r>
      <w:fldChar w:fldCharType="separate"/>
    </w:r>
    <w:r w:rsidR="00BD6D08">
      <w:rPr>
        <w:b/>
        <w:bCs/>
        <w:noProof/>
        <w:lang w:val="en-US"/>
      </w:rPr>
      <w:t>Error! Unknown character in picture string.</w:t>
    </w:r>
    <w:r>
      <w:fldChar w:fldCharType="end"/>
    </w:r>
  </w:p>
  <w:p w:rsidR="0002023A" w:rsidRDefault="0002023A">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023A" w:rsidRDefault="0002023A">
    <w:pPr>
      <w:pStyle w:val="Footer"/>
    </w:pPr>
    <w:r w:rsidRPr="00F21E89">
      <w:rPr>
        <w:noProof/>
        <w:lang w:eastAsia="en-AU"/>
      </w:rPr>
      <w:drawing>
        <wp:anchor distT="0" distB="0" distL="114300" distR="114300" simplePos="0" relativeHeight="251683840" behindDoc="0" locked="0" layoutInCell="1" allowOverlap="1" wp14:anchorId="2B0D53FF" wp14:editId="395C2425">
          <wp:simplePos x="0" y="0"/>
          <wp:positionH relativeFrom="column">
            <wp:posOffset>3150235</wp:posOffset>
          </wp:positionH>
          <wp:positionV relativeFrom="paragraph">
            <wp:posOffset>60960</wp:posOffset>
          </wp:positionV>
          <wp:extent cx="1843200" cy="219600"/>
          <wp:effectExtent l="0" t="0" r="5080" b="9525"/>
          <wp:wrapThrough wrapText="bothSides">
            <wp:wrapPolygon edited="0">
              <wp:start x="16747" y="0"/>
              <wp:lineTo x="0" y="1878"/>
              <wp:lineTo x="0" y="16904"/>
              <wp:lineTo x="4689" y="20661"/>
              <wp:lineTo x="7592" y="20661"/>
              <wp:lineTo x="21436" y="16904"/>
              <wp:lineTo x="21436" y="11270"/>
              <wp:lineTo x="21213" y="0"/>
              <wp:lineTo x="16747" y="0"/>
            </wp:wrapPolygon>
          </wp:wrapThrough>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843200" cy="2196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023A" w:rsidRDefault="0002023A">
    <w:pPr>
      <w:pStyle w:val="Footer"/>
    </w:pPr>
    <w:r w:rsidRPr="00F21E89">
      <w:rPr>
        <w:noProof/>
        <w:lang w:eastAsia="en-AU"/>
      </w:rPr>
      <w:drawing>
        <wp:anchor distT="0" distB="0" distL="114300" distR="114300" simplePos="0" relativeHeight="251661312" behindDoc="0" locked="0" layoutInCell="1" allowOverlap="1" wp14:anchorId="4B057862" wp14:editId="2BE81FF2">
          <wp:simplePos x="0" y="0"/>
          <wp:positionH relativeFrom="column">
            <wp:posOffset>3851910</wp:posOffset>
          </wp:positionH>
          <wp:positionV relativeFrom="paragraph">
            <wp:posOffset>10795</wp:posOffset>
          </wp:positionV>
          <wp:extent cx="1386840" cy="163830"/>
          <wp:effectExtent l="0" t="0" r="3810" b="7620"/>
          <wp:wrapThrough wrapText="bothSides">
            <wp:wrapPolygon edited="0">
              <wp:start x="16615" y="0"/>
              <wp:lineTo x="0" y="0"/>
              <wp:lineTo x="0" y="17581"/>
              <wp:lineTo x="4451" y="20093"/>
              <wp:lineTo x="7714" y="20093"/>
              <wp:lineTo x="21363" y="17581"/>
              <wp:lineTo x="21363" y="0"/>
              <wp:lineTo x="16615" y="0"/>
            </wp:wrapPolygon>
          </wp:wrapThrough>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386840" cy="163830"/>
                  </a:xfrm>
                  <a:prstGeom prst="rect">
                    <a:avLst/>
                  </a:prstGeom>
                </pic:spPr>
              </pic:pic>
            </a:graphicData>
          </a:graphic>
          <wp14:sizeRelH relativeFrom="page">
            <wp14:pctWidth>0</wp14:pctWidth>
          </wp14:sizeRelH>
          <wp14:sizeRelV relativeFrom="page">
            <wp14:pctHeight>0</wp14:pctHeight>
          </wp14:sizeRelV>
        </wp:anchor>
      </w:drawing>
    </w:r>
    <w:sdt>
      <w:sdtPr>
        <w:id w:val="-23323927"/>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AB2436">
          <w:rPr>
            <w:noProof/>
          </w:rPr>
          <w:t>iii</w:t>
        </w:r>
        <w:r>
          <w:rPr>
            <w:noProof/>
          </w:rPr>
          <w:fldChar w:fldCharType="end"/>
        </w:r>
      </w:sdtContent>
    </w:sdt>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1890125"/>
      <w:docPartObj>
        <w:docPartGallery w:val="Page Numbers (Bottom of Page)"/>
        <w:docPartUnique/>
      </w:docPartObj>
    </w:sdtPr>
    <w:sdtEndPr>
      <w:rPr>
        <w:noProof/>
      </w:rPr>
    </w:sdtEndPr>
    <w:sdtContent>
      <w:p w:rsidR="0002023A" w:rsidRDefault="0002023A">
        <w:pPr>
          <w:pStyle w:val="Footer"/>
        </w:pPr>
        <w:r w:rsidRPr="00F21E89">
          <w:rPr>
            <w:noProof/>
            <w:lang w:eastAsia="en-AU"/>
          </w:rPr>
          <w:drawing>
            <wp:anchor distT="0" distB="0" distL="114300" distR="114300" simplePos="0" relativeHeight="251663360" behindDoc="0" locked="0" layoutInCell="1" allowOverlap="1" wp14:anchorId="031E4050" wp14:editId="3A95F5C9">
              <wp:simplePos x="0" y="0"/>
              <wp:positionH relativeFrom="column">
                <wp:posOffset>3852545</wp:posOffset>
              </wp:positionH>
              <wp:positionV relativeFrom="paragraph">
                <wp:posOffset>0</wp:posOffset>
              </wp:positionV>
              <wp:extent cx="1386000" cy="165600"/>
              <wp:effectExtent l="0" t="0" r="5080" b="6350"/>
              <wp:wrapThrough wrapText="bothSides">
                <wp:wrapPolygon edited="0">
                  <wp:start x="16631" y="0"/>
                  <wp:lineTo x="0" y="0"/>
                  <wp:lineTo x="0" y="17446"/>
                  <wp:lineTo x="4455" y="19938"/>
                  <wp:lineTo x="7721" y="19938"/>
                  <wp:lineTo x="21382" y="17446"/>
                  <wp:lineTo x="21382" y="0"/>
                  <wp:lineTo x="16631" y="0"/>
                </wp:wrapPolygon>
              </wp:wrapThrough>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386000" cy="165600"/>
                      </a:xfrm>
                      <a:prstGeom prst="rect">
                        <a:avLst/>
                      </a:prstGeom>
                    </pic:spPr>
                  </pic:pic>
                </a:graphicData>
              </a:graphic>
              <wp14:sizeRelH relativeFrom="page">
                <wp14:pctWidth>0</wp14:pctWidth>
              </wp14:sizeRelH>
              <wp14:sizeRelV relativeFrom="page">
                <wp14:pctHeight>0</wp14:pctHeight>
              </wp14:sizeRelV>
            </wp:anchor>
          </w:drawing>
        </w:r>
        <w:r>
          <w:fldChar w:fldCharType="begin"/>
        </w:r>
        <w:r>
          <w:instrText xml:space="preserve"> PAGE   \* MERGEFORMAT </w:instrText>
        </w:r>
        <w:r>
          <w:fldChar w:fldCharType="separate"/>
        </w:r>
        <w:r w:rsidR="00AB2436">
          <w:rPr>
            <w:noProof/>
          </w:rPr>
          <w:t>32</w:t>
        </w:r>
        <w:r>
          <w:rPr>
            <w:noProof/>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0735201"/>
      <w:docPartObj>
        <w:docPartGallery w:val="Page Numbers (Bottom of Page)"/>
        <w:docPartUnique/>
      </w:docPartObj>
    </w:sdtPr>
    <w:sdtEndPr>
      <w:rPr>
        <w:noProof/>
      </w:rPr>
    </w:sdtEndPr>
    <w:sdtContent>
      <w:p w:rsidR="0002023A" w:rsidRDefault="0002023A" w:rsidP="00E5542C">
        <w:pPr>
          <w:pStyle w:val="Footer"/>
          <w:tabs>
            <w:tab w:val="clear" w:pos="8222"/>
          </w:tabs>
        </w:pPr>
        <w:r w:rsidRPr="00F21E89">
          <w:rPr>
            <w:noProof/>
            <w:lang w:eastAsia="en-AU"/>
          </w:rPr>
          <w:drawing>
            <wp:anchor distT="0" distB="0" distL="114300" distR="114300" simplePos="0" relativeHeight="251671552" behindDoc="0" locked="0" layoutInCell="1" allowOverlap="1" wp14:anchorId="407F48AB" wp14:editId="6E1391C6">
              <wp:simplePos x="0" y="0"/>
              <wp:positionH relativeFrom="column">
                <wp:posOffset>3852545</wp:posOffset>
              </wp:positionH>
              <wp:positionV relativeFrom="paragraph">
                <wp:posOffset>0</wp:posOffset>
              </wp:positionV>
              <wp:extent cx="1386000" cy="165600"/>
              <wp:effectExtent l="0" t="0" r="5080" b="6350"/>
              <wp:wrapThrough wrapText="bothSides">
                <wp:wrapPolygon edited="0">
                  <wp:start x="16631" y="0"/>
                  <wp:lineTo x="0" y="0"/>
                  <wp:lineTo x="0" y="17446"/>
                  <wp:lineTo x="4455" y="19938"/>
                  <wp:lineTo x="7721" y="19938"/>
                  <wp:lineTo x="21382" y="17446"/>
                  <wp:lineTo x="21382" y="0"/>
                  <wp:lineTo x="16631" y="0"/>
                </wp:wrapPolygon>
              </wp:wrapThrough>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386000" cy="165600"/>
                      </a:xfrm>
                      <a:prstGeom prst="rect">
                        <a:avLst/>
                      </a:prstGeom>
                    </pic:spPr>
                  </pic:pic>
                </a:graphicData>
              </a:graphic>
              <wp14:sizeRelH relativeFrom="page">
                <wp14:pctWidth>0</wp14:pctWidth>
              </wp14:sizeRelH>
              <wp14:sizeRelV relativeFrom="page">
                <wp14:pctHeight>0</wp14:pctHeight>
              </wp14:sizeRelV>
            </wp:anchor>
          </w:drawing>
        </w:r>
        <w:r>
          <w:fldChar w:fldCharType="begin"/>
        </w:r>
        <w:r>
          <w:instrText xml:space="preserve"> PAGE   \* MERGEFORMAT </w:instrText>
        </w:r>
        <w:r>
          <w:fldChar w:fldCharType="separate"/>
        </w:r>
        <w:r w:rsidR="00AB2436">
          <w:rPr>
            <w:noProof/>
          </w:rPr>
          <w:t>35</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023A" w:rsidRDefault="0002023A">
      <w:r>
        <w:separator/>
      </w:r>
    </w:p>
  </w:footnote>
  <w:footnote w:type="continuationSeparator" w:id="0">
    <w:p w:rsidR="0002023A" w:rsidRDefault="000202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CellMar>
        <w:left w:w="71" w:type="dxa"/>
        <w:right w:w="71" w:type="dxa"/>
      </w:tblCellMar>
      <w:tblLook w:val="0000" w:firstRow="0" w:lastRow="0" w:firstColumn="0" w:lastColumn="0" w:noHBand="0" w:noVBand="0"/>
    </w:tblPr>
    <w:tblGrid>
      <w:gridCol w:w="4111"/>
    </w:tblGrid>
    <w:tr w:rsidR="0002023A">
      <w:trPr>
        <w:trHeight w:hRule="exact" w:val="220"/>
      </w:trPr>
      <w:tc>
        <w:tcPr>
          <w:tcW w:w="4111" w:type="dxa"/>
        </w:tcPr>
        <w:p w:rsidR="0002023A" w:rsidRDefault="0002023A">
          <w:pPr>
            <w:pStyle w:val="Header"/>
            <w:framePr w:hSpace="181" w:wrap="around" w:vAnchor="text" w:hAnchor="text" w:xAlign="right" w:y="1"/>
            <w:rPr>
              <w:b/>
            </w:rPr>
          </w:pPr>
          <w:r>
            <w:rPr>
              <w:b/>
            </w:rPr>
            <w:fldChar w:fldCharType="begin"/>
          </w:r>
          <w:r>
            <w:rPr>
              <w:b/>
            </w:rPr>
            <w:instrText xml:space="preserve"> DocProperty KISClient \* charformat </w:instrText>
          </w:r>
          <w:r>
            <w:rPr>
              <w:b/>
            </w:rPr>
            <w:fldChar w:fldCharType="separate"/>
          </w:r>
          <w:r w:rsidR="00BD6D08">
            <w:rPr>
              <w:b/>
            </w:rPr>
            <w:t>Client name</w:t>
          </w:r>
          <w:r>
            <w:rPr>
              <w:b/>
            </w:rPr>
            <w:fldChar w:fldCharType="end"/>
          </w:r>
        </w:p>
      </w:tc>
    </w:tr>
    <w:tr w:rsidR="0002023A">
      <w:trPr>
        <w:trHeight w:hRule="exact" w:val="220"/>
      </w:trPr>
      <w:tc>
        <w:tcPr>
          <w:tcW w:w="4111" w:type="dxa"/>
        </w:tcPr>
        <w:p w:rsidR="0002023A" w:rsidRDefault="0002023A">
          <w:pPr>
            <w:pStyle w:val="Header"/>
            <w:framePr w:hSpace="181" w:wrap="around" w:vAnchor="text" w:hAnchor="text" w:xAlign="right" w:y="1"/>
          </w:pPr>
          <w:r>
            <w:fldChar w:fldCharType="begin"/>
          </w:r>
          <w:r>
            <w:instrText xml:space="preserve"> DocProperty KISSubject  \* charformat </w:instrText>
          </w:r>
          <w:r>
            <w:fldChar w:fldCharType="separate"/>
          </w:r>
          <w:r w:rsidR="00BD6D08">
            <w:t>Report title</w:t>
          </w:r>
          <w:r>
            <w:fldChar w:fldCharType="end"/>
          </w:r>
        </w:p>
      </w:tc>
    </w:tr>
    <w:tr w:rsidR="0002023A">
      <w:tc>
        <w:tcPr>
          <w:tcW w:w="4111" w:type="dxa"/>
        </w:tcPr>
        <w:p w:rsidR="0002023A" w:rsidRDefault="0002023A">
          <w:pPr>
            <w:pStyle w:val="Header"/>
            <w:framePr w:hSpace="181" w:wrap="around" w:vAnchor="text" w:hAnchor="text" w:xAlign="right" w:y="1"/>
          </w:pPr>
        </w:p>
      </w:tc>
    </w:tr>
  </w:tbl>
  <w:p w:rsidR="0002023A" w:rsidRDefault="0002023A">
    <w:pPr>
      <w:pStyle w:val="Header"/>
    </w:pPr>
    <w:r>
      <w:rPr>
        <w:noProof/>
        <w:lang w:val="en-US"/>
      </w:rPr>
      <w:pict>
        <v:group id="_x0000_s2055" style="position:absolute;left:0;text-align:left;margin-left:0;margin-top:0;width:54pt;height:45.2pt;z-index:251656704;mso-position-horizontal-relative:text;mso-position-vertical-relative:text" coordorigin="8361,885" coordsize="2431,2036">
          <v:shapetype id="_x0000_t147" coordsize="21600,21600" o:spt="147" adj="11796480" path="al10800,10800,10800,10800@2@14m,10800r21600,al10800,10800,10800,10800@1@15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0;@19,@20;@21,@20;10800,10800;0,10800;21600,10800;10800,21600;@19,@23;@21,@23"/>
            <v:textpath on="t" style="v-text-kern:t" fitpath="t"/>
            <v:handles>
              <v:h position="@16,#0" polar="10800,10800"/>
            </v:handles>
            <o:lock v:ext="edit" text="t" shapetype="t"/>
          </v:shapetype>
          <v:shape id="_x0000_s2056" type="#_x0000_t147" style="position:absolute;left:8592;top:885;width:1938;height:2017" adj="9173056,10800" fillcolor="blue" strokecolor="blue">
            <v:shadow color="#868686"/>
            <v:textpath style="font-family:&quot;Verdana&quot;;font-size:12pt" fitshape="t" trim="t" string="INFRASTRUCTURE AND REGULATION &#10;&#10;SERVICES"/>
          </v:shape>
          <v:oval id="_x0000_s2057" style="position:absolute;left:8361;top:1084;width:2431;height:1837;flip:y" filled="f" stroked="f">
            <v:textbox style="mso-next-textbox:#_x0000_s2057">
              <w:txbxContent>
                <w:p w:rsidR="0002023A" w:rsidRPr="005458A4" w:rsidRDefault="0002023A" w:rsidP="005A1209">
                  <w:pPr>
                    <w:jc w:val="center"/>
                    <w:rPr>
                      <w:b/>
                      <w:color w:val="FF6600"/>
                      <w:sz w:val="32"/>
                      <w:szCs w:val="32"/>
                    </w:rPr>
                  </w:pPr>
                  <w:r w:rsidRPr="005458A4">
                    <w:rPr>
                      <w:b/>
                      <w:color w:val="FF6600"/>
                      <w:sz w:val="32"/>
                      <w:szCs w:val="32"/>
                    </w:rPr>
                    <w:t>IRS</w:t>
                  </w:r>
                </w:p>
              </w:txbxContent>
            </v:textbox>
          </v:oval>
          <w10:wrap type="topAndBottom"/>
        </v:group>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023A" w:rsidRDefault="0002023A">
    <w:pPr>
      <w:pStyle w:val="Header"/>
      <w:tabs>
        <w:tab w:val="left" w:pos="284"/>
        <w:tab w:val="right" w:pos="8789"/>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023A" w:rsidRDefault="0002023A">
    <w:pPr>
      <w:pStyle w:val="Header"/>
      <w:rPr>
        <w:noProof/>
        <w:lang w:eastAsia="en-AU"/>
      </w:rPr>
    </w:pPr>
    <w:r w:rsidRPr="00F21E89">
      <w:rPr>
        <w:noProof/>
        <w:lang w:eastAsia="en-AU"/>
      </w:rPr>
      <w:drawing>
        <wp:anchor distT="0" distB="0" distL="114300" distR="114300" simplePos="0" relativeHeight="251679744" behindDoc="0" locked="0" layoutInCell="1" allowOverlap="1" wp14:anchorId="6AF28901" wp14:editId="757EEE09">
          <wp:simplePos x="0" y="0"/>
          <wp:positionH relativeFrom="column">
            <wp:posOffset>3150235</wp:posOffset>
          </wp:positionH>
          <wp:positionV relativeFrom="paragraph">
            <wp:posOffset>176530</wp:posOffset>
          </wp:positionV>
          <wp:extent cx="2075815" cy="902970"/>
          <wp:effectExtent l="0" t="0" r="635" b="0"/>
          <wp:wrapThrough wrapText="bothSides">
            <wp:wrapPolygon edited="0">
              <wp:start x="595" y="0"/>
              <wp:lineTo x="0" y="1823"/>
              <wp:lineTo x="0" y="15038"/>
              <wp:lineTo x="15858" y="20506"/>
              <wp:lineTo x="17246" y="20506"/>
              <wp:lineTo x="17642" y="19595"/>
              <wp:lineTo x="21408" y="14582"/>
              <wp:lineTo x="21408" y="11392"/>
              <wp:lineTo x="18435" y="7291"/>
              <wp:lineTo x="14470" y="0"/>
              <wp:lineTo x="595" y="0"/>
            </wp:wrapPolygon>
          </wp:wrapThrough>
          <wp:docPr id="1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rotWithShape="1">
                  <a:blip r:embed="rId1" cstate="email">
                    <a:extLst>
                      <a:ext uri="{28A0092B-C50C-407E-A947-70E740481C1C}">
                        <a14:useLocalDpi xmlns:a14="http://schemas.microsoft.com/office/drawing/2010/main" val="0"/>
                      </a:ext>
                    </a:extLst>
                  </a:blip>
                  <a:srcRect b="-9211"/>
                  <a:stretch/>
                </pic:blipFill>
                <pic:spPr bwMode="auto">
                  <a:xfrm>
                    <a:off x="0" y="0"/>
                    <a:ext cx="2075815" cy="9029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2023A" w:rsidRDefault="0002023A">
    <w:pPr>
      <w:pStyle w:val="Header"/>
      <w:rPr>
        <w:noProof/>
        <w:lang w:eastAsia="en-AU"/>
      </w:rPr>
    </w:pPr>
  </w:p>
  <w:p w:rsidR="0002023A" w:rsidRDefault="0002023A">
    <w:pPr>
      <w:pStyle w:val="Header"/>
    </w:pPr>
    <w:r>
      <w:rPr>
        <w:noProof/>
        <w:lang w:eastAsia="en-AU"/>
      </w:rPr>
      <mc:AlternateContent>
        <mc:Choice Requires="wpg">
          <w:drawing>
            <wp:anchor distT="0" distB="0" distL="114300" distR="114300" simplePos="0" relativeHeight="251686912" behindDoc="1" locked="0" layoutInCell="1" allowOverlap="1" wp14:anchorId="217EC715" wp14:editId="17A83531">
              <wp:simplePos x="0" y="0"/>
              <wp:positionH relativeFrom="column">
                <wp:posOffset>3148693</wp:posOffset>
              </wp:positionH>
              <wp:positionV relativeFrom="paragraph">
                <wp:posOffset>4561840</wp:posOffset>
              </wp:positionV>
              <wp:extent cx="1800214" cy="4011476"/>
              <wp:effectExtent l="0" t="0" r="0" b="8255"/>
              <wp:wrapNone/>
              <wp:docPr id="3" name="Group 3"/>
              <wp:cNvGraphicFramePr/>
              <a:graphic xmlns:a="http://schemas.openxmlformats.org/drawingml/2006/main">
                <a:graphicData uri="http://schemas.microsoft.com/office/word/2010/wordprocessingGroup">
                  <wpg:wgp>
                    <wpg:cNvGrpSpPr/>
                    <wpg:grpSpPr>
                      <a:xfrm>
                        <a:off x="0" y="0"/>
                        <a:ext cx="1800214" cy="4011476"/>
                        <a:chOff x="0" y="0"/>
                        <a:chExt cx="1905000" cy="4245429"/>
                      </a:xfrm>
                    </wpg:grpSpPr>
                    <pic:pic xmlns:pic="http://schemas.openxmlformats.org/drawingml/2006/picture">
                      <pic:nvPicPr>
                        <pic:cNvPr id="1" name="Picture 1"/>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251857" cy="4245429"/>
                        </a:xfrm>
                        <a:prstGeom prst="rect">
                          <a:avLst/>
                        </a:prstGeom>
                      </pic:spPr>
                    </pic:pic>
                    <pic:pic xmlns:pic="http://schemas.openxmlformats.org/drawingml/2006/picture">
                      <pic:nvPicPr>
                        <pic:cNvPr id="2" name="Picture 2"/>
                        <pic:cNvPicPr>
                          <a:picLocks noChangeAspect="1"/>
                        </pic:cNvPicPr>
                      </pic:nvPicPr>
                      <pic:blipFill rotWithShape="1">
                        <a:blip r:embed="rId2">
                          <a:extLst>
                            <a:ext uri="{28A0092B-C50C-407E-A947-70E740481C1C}">
                              <a14:useLocalDpi xmlns:a14="http://schemas.microsoft.com/office/drawing/2010/main" val="0"/>
                            </a:ext>
                          </a:extLst>
                        </a:blip>
                        <a:srcRect r="49505"/>
                        <a:stretch/>
                      </pic:blipFill>
                      <pic:spPr bwMode="auto">
                        <a:xfrm>
                          <a:off x="1273628" y="0"/>
                          <a:ext cx="631372" cy="4245429"/>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id="Group 3" o:spid="_x0000_s1026" style="position:absolute;margin-left:247.95pt;margin-top:359.2pt;width:141.75pt;height:315.85pt;z-index:-251629568;mso-width-relative:margin;mso-height-relative:margin" coordsize="19050,424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12518;height:424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VK/PAAAAA2gAAAA8AAABkcnMvZG93bnJldi54bWxET01rwkAQvRf8D8sI3ppNSykas0oRCtae&#10;qhHa25Adk5DsbNhdk/Tfd4WCp+HxPiffTqYTAznfWFbwlKQgiEurG64UFKf3xyUIH5A1dpZJwS95&#10;2G5mDzlm2o78RcMxVCKGsM9QQR1Cn0npy5oM+sT2xJG7WGcwROgqqR2OMdx08jlNX6XBhmNDjT3t&#10;airb49Uo+Dz8tKt2GF/s1BX48W1pd9ak1GI+va1BBJrCXfzv3us4H26v3K7c/A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P5Ur88AAAADaAAAADwAAAAAAAAAAAAAAAACfAgAA&#10;ZHJzL2Rvd25yZXYueG1sUEsFBgAAAAAEAAQA9wAAAIwDAAAAAA==&#10;">
                <v:imagedata r:id="rId3" o:title=""/>
                <v:path arrowok="t"/>
              </v:shape>
              <v:shape id="Picture 2" o:spid="_x0000_s1028" type="#_x0000_t75" style="position:absolute;left:12736;width:6314;height:424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NH18XFAAAA2gAAAA8AAABkcnMvZG93bnJldi54bWxEj0FrwkAUhO+C/2F5hd7Mph5EUlcpqYIX&#10;pdUKentkn0k0+zZmN5r667sFweMwM98wk1lnKnGlxpWWFbxFMQjizOqScwU/28VgDMJ5ZI2VZVLw&#10;Sw5m035vgom2N/6m68bnIkDYJaig8L5OpHRZQQZdZGvi4B1tY9AH2eRSN3gLcFPJYRyPpMGSw0KB&#10;NaUFZedNaxSsT+f1aDw/3fe7tL2k7df9kK8+lXp96T7eQXjq/DP8aC+1giH8Xwk3QE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zR9fFxQAAANoAAAAPAAAAAAAAAAAAAAAA&#10;AJ8CAABkcnMvZG93bnJldi54bWxQSwUGAAAAAAQABAD3AAAAkQMAAAAA&#10;">
                <v:imagedata r:id="rId3" o:title="" cropright="32444f"/>
                <v:path arrowok="t"/>
              </v:shape>
            </v:group>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023A" w:rsidRDefault="0002023A">
    <w:pPr>
      <w:pStyle w:val="Header"/>
    </w:pPr>
    <w:r>
      <w:rPr>
        <w:noProof/>
        <w:lang w:eastAsia="en-AU"/>
      </w:rPr>
      <mc:AlternateContent>
        <mc:Choice Requires="wps">
          <w:drawing>
            <wp:anchor distT="0" distB="0" distL="114300" distR="114300" simplePos="0" relativeHeight="251673600" behindDoc="0" locked="0" layoutInCell="1" allowOverlap="1" wp14:anchorId="54F9EB29" wp14:editId="12BF60BC">
              <wp:simplePos x="0" y="0"/>
              <wp:positionH relativeFrom="column">
                <wp:posOffset>-117475</wp:posOffset>
              </wp:positionH>
              <wp:positionV relativeFrom="paragraph">
                <wp:posOffset>304800</wp:posOffset>
              </wp:positionV>
              <wp:extent cx="4478020" cy="716915"/>
              <wp:effectExtent l="0" t="0" r="0" b="6985"/>
              <wp:wrapThrough wrapText="bothSides">
                <wp:wrapPolygon edited="0">
                  <wp:start x="184" y="0"/>
                  <wp:lineTo x="184" y="21236"/>
                  <wp:lineTo x="21318" y="21236"/>
                  <wp:lineTo x="21318" y="0"/>
                  <wp:lineTo x="184" y="0"/>
                </wp:wrapPolygon>
              </wp:wrapThrough>
              <wp:docPr id="9" name="Text Box 9"/>
              <wp:cNvGraphicFramePr/>
              <a:graphic xmlns:a="http://schemas.openxmlformats.org/drawingml/2006/main">
                <a:graphicData uri="http://schemas.microsoft.com/office/word/2010/wordprocessingShape">
                  <wps:wsp>
                    <wps:cNvSpPr txBox="1"/>
                    <wps:spPr>
                      <a:xfrm>
                        <a:off x="0" y="0"/>
                        <a:ext cx="4478020" cy="71691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rsidR="0002023A" w:rsidRDefault="0002023A" w:rsidP="009A07B3">
                          <w:pPr>
                            <w:pStyle w:val="header-title"/>
                          </w:pPr>
                          <w:proofErr w:type="spellStart"/>
                          <w:proofErr w:type="gramStart"/>
                          <w:r>
                            <w:t>victorian</w:t>
                          </w:r>
                          <w:proofErr w:type="spellEnd"/>
                          <w:proofErr w:type="gramEnd"/>
                          <w:r>
                            <w:t xml:space="preserve"> transmission system</w:t>
                          </w:r>
                        </w:p>
                        <w:p w:rsidR="00BD6D08" w:rsidRDefault="0002023A" w:rsidP="00BD6D08">
                          <w:pPr>
                            <w:pStyle w:val="header-title"/>
                            <w:rPr>
                              <w:ins w:id="4" w:author="APA2" w:date="2017-08-15T09:08:00Z"/>
                            </w:rPr>
                          </w:pPr>
                          <w:r>
                            <w:rPr>
                              <w:rStyle w:val="red"/>
                            </w:rPr>
                            <w:fldChar w:fldCharType="begin"/>
                          </w:r>
                          <w:r>
                            <w:rPr>
                              <w:rStyle w:val="red"/>
                            </w:rPr>
                            <w:instrText xml:space="preserve"> REF  Subtitle  \* MERGEFORMAT </w:instrText>
                          </w:r>
                          <w:r>
                            <w:rPr>
                              <w:rStyle w:val="red"/>
                            </w:rPr>
                            <w:fldChar w:fldCharType="separate"/>
                          </w:r>
                          <w:proofErr w:type="gramStart"/>
                          <w:ins w:id="5" w:author="APA2" w:date="2017-08-15T09:08:00Z">
                            <w:r w:rsidR="00BD6D08" w:rsidRPr="00BD6D08">
                              <w:rPr>
                                <w:rStyle w:val="red"/>
                              </w:rPr>
                              <w:t>access</w:t>
                            </w:r>
                            <w:proofErr w:type="gramEnd"/>
                            <w:r w:rsidR="00BD6D08" w:rsidRPr="00BD6D08">
                              <w:rPr>
                                <w:rStyle w:val="red"/>
                              </w:rPr>
                              <w:t xml:space="preserve"> arrangement.</w:t>
                            </w:r>
                          </w:ins>
                        </w:p>
                        <w:p w:rsidR="0002023A" w:rsidDel="00BD6D08" w:rsidRDefault="0002023A" w:rsidP="009805D2">
                          <w:pPr>
                            <w:pStyle w:val="header-title"/>
                            <w:rPr>
                              <w:del w:id="6" w:author="APA2" w:date="2017-08-15T09:08:00Z"/>
                            </w:rPr>
                          </w:pPr>
                          <w:del w:id="7" w:author="APA2" w:date="2017-08-15T09:08:00Z">
                            <w:r w:rsidRPr="009805D2" w:rsidDel="00BD6D08">
                              <w:rPr>
                                <w:rStyle w:val="red"/>
                              </w:rPr>
                              <w:delText>access arrangement.</w:delText>
                            </w:r>
                          </w:del>
                        </w:p>
                        <w:p w:rsidR="0002023A" w:rsidRPr="000A53EB" w:rsidRDefault="0002023A" w:rsidP="009A07B3">
                          <w:pPr>
                            <w:pStyle w:val="header-title"/>
                          </w:pPr>
                          <w:r>
                            <w:rPr>
                              <w:rStyle w:val="red"/>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left:0;text-align:left;margin-left:-9.25pt;margin-top:24pt;width:352.6pt;height:56.4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" filled="f" stroked="f">
              <v:textbox>
                <w:txbxContent>
                  <w:p w:rsidR="0002023A" w:rsidRDefault="0002023A" w:rsidP="009A07B3">
                    <w:pPr>
                      <w:pStyle w:val="header-title"/>
                    </w:pPr>
                    <w:proofErr w:type="spellStart"/>
                    <w:proofErr w:type="gramStart"/>
                    <w:r>
                      <w:t>victorian</w:t>
                    </w:r>
                    <w:proofErr w:type="spellEnd"/>
                    <w:proofErr w:type="gramEnd"/>
                    <w:r>
                      <w:t xml:space="preserve"> transmission system</w:t>
                    </w:r>
                  </w:p>
                  <w:p w:rsidR="00BD6D08" w:rsidRDefault="0002023A" w:rsidP="00BD6D08">
                    <w:pPr>
                      <w:pStyle w:val="header-title"/>
                      <w:rPr>
                        <w:ins w:id="8" w:author="APA2" w:date="2017-08-15T09:08:00Z"/>
                      </w:rPr>
                    </w:pPr>
                    <w:r>
                      <w:rPr>
                        <w:rStyle w:val="red"/>
                      </w:rPr>
                      <w:fldChar w:fldCharType="begin"/>
                    </w:r>
                    <w:r>
                      <w:rPr>
                        <w:rStyle w:val="red"/>
                      </w:rPr>
                      <w:instrText xml:space="preserve"> REF  Subtitle  \* MERGEFORMAT </w:instrText>
                    </w:r>
                    <w:r>
                      <w:rPr>
                        <w:rStyle w:val="red"/>
                      </w:rPr>
                      <w:fldChar w:fldCharType="separate"/>
                    </w:r>
                    <w:proofErr w:type="gramStart"/>
                    <w:ins w:id="9" w:author="APA2" w:date="2017-08-15T09:08:00Z">
                      <w:r w:rsidR="00BD6D08" w:rsidRPr="00BD6D08">
                        <w:rPr>
                          <w:rStyle w:val="red"/>
                        </w:rPr>
                        <w:t>access</w:t>
                      </w:r>
                      <w:proofErr w:type="gramEnd"/>
                      <w:r w:rsidR="00BD6D08" w:rsidRPr="00BD6D08">
                        <w:rPr>
                          <w:rStyle w:val="red"/>
                        </w:rPr>
                        <w:t xml:space="preserve"> arrangement.</w:t>
                      </w:r>
                    </w:ins>
                  </w:p>
                  <w:p w:rsidR="0002023A" w:rsidDel="00BD6D08" w:rsidRDefault="0002023A" w:rsidP="009805D2">
                    <w:pPr>
                      <w:pStyle w:val="header-title"/>
                      <w:rPr>
                        <w:del w:id="10" w:author="APA2" w:date="2017-08-15T09:08:00Z"/>
                      </w:rPr>
                    </w:pPr>
                    <w:del w:id="11" w:author="APA2" w:date="2017-08-15T09:08:00Z">
                      <w:r w:rsidRPr="009805D2" w:rsidDel="00BD6D08">
                        <w:rPr>
                          <w:rStyle w:val="red"/>
                        </w:rPr>
                        <w:delText>access arrangement.</w:delText>
                      </w:r>
                    </w:del>
                  </w:p>
                  <w:p w:rsidR="0002023A" w:rsidRPr="000A53EB" w:rsidRDefault="0002023A" w:rsidP="009A07B3">
                    <w:pPr>
                      <w:pStyle w:val="header-title"/>
                    </w:pPr>
                    <w:r>
                      <w:rPr>
                        <w:rStyle w:val="red"/>
                      </w:rPr>
                      <w:fldChar w:fldCharType="end"/>
                    </w:r>
                  </w:p>
                </w:txbxContent>
              </v:textbox>
              <w10:wrap type="through"/>
            </v:shape>
          </w:pict>
        </mc:Fallback>
      </mc:AlternateContent>
    </w:r>
    <w:r w:rsidRPr="00F21E89">
      <w:rPr>
        <w:noProof/>
        <w:lang w:eastAsia="en-AU"/>
      </w:rPr>
      <w:drawing>
        <wp:anchor distT="0" distB="0" distL="114300" distR="114300" simplePos="0" relativeHeight="251659264" behindDoc="0" locked="0" layoutInCell="1" allowOverlap="1" wp14:anchorId="52EEC1CB" wp14:editId="2C8D7D1C">
          <wp:simplePos x="0" y="0"/>
          <wp:positionH relativeFrom="column">
            <wp:posOffset>3855720</wp:posOffset>
          </wp:positionH>
          <wp:positionV relativeFrom="page">
            <wp:posOffset>362585</wp:posOffset>
          </wp:positionV>
          <wp:extent cx="1656080" cy="660400"/>
          <wp:effectExtent l="0" t="0" r="1270" b="6350"/>
          <wp:wrapThrough wrapText="bothSides">
            <wp:wrapPolygon edited="0">
              <wp:start x="745" y="0"/>
              <wp:lineTo x="0" y="1869"/>
              <wp:lineTo x="0" y="16200"/>
              <wp:lineTo x="14411" y="19938"/>
              <wp:lineTo x="15156" y="21185"/>
              <wp:lineTo x="15405" y="21185"/>
              <wp:lineTo x="17641" y="21185"/>
              <wp:lineTo x="17890" y="21185"/>
              <wp:lineTo x="21368" y="15577"/>
              <wp:lineTo x="21368" y="13085"/>
              <wp:lineTo x="19132" y="9969"/>
              <wp:lineTo x="14411" y="0"/>
              <wp:lineTo x="745"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1656080" cy="660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FD728206"/>
    <w:lvl w:ilvl="0">
      <w:start w:val="1"/>
      <w:numFmt w:val="bullet"/>
      <w:lvlText w:val=""/>
      <w:lvlJc w:val="left"/>
      <w:pPr>
        <w:tabs>
          <w:tab w:val="num" w:pos="360"/>
        </w:tabs>
        <w:ind w:left="360" w:hanging="360"/>
      </w:pPr>
      <w:rPr>
        <w:rFonts w:ascii="Symbol" w:hAnsi="Symbol" w:hint="default"/>
      </w:rPr>
    </w:lvl>
  </w:abstractNum>
  <w:abstractNum w:abstractNumId="1">
    <w:nsid w:val="15F76A45"/>
    <w:multiLevelType w:val="singleLevel"/>
    <w:tmpl w:val="501215EE"/>
    <w:lvl w:ilvl="0">
      <w:start w:val="1"/>
      <w:numFmt w:val="lowerLetter"/>
      <w:pStyle w:val="abclist"/>
      <w:lvlText w:val="(%1)"/>
      <w:lvlJc w:val="left"/>
      <w:pPr>
        <w:tabs>
          <w:tab w:val="num" w:pos="717"/>
        </w:tabs>
        <w:ind w:left="680" w:hanging="323"/>
      </w:pPr>
    </w:lvl>
  </w:abstractNum>
  <w:abstractNum w:abstractNumId="2">
    <w:nsid w:val="3C3B60EA"/>
    <w:multiLevelType w:val="multilevel"/>
    <w:tmpl w:val="B7908424"/>
    <w:lvl w:ilvl="0">
      <w:start w:val="1"/>
      <w:numFmt w:val="decimal"/>
      <w:pStyle w:val="Heading1"/>
      <w:lvlText w:val="%1"/>
      <w:lvlJc w:val="left"/>
      <w:pPr>
        <w:tabs>
          <w:tab w:val="num" w:pos="0"/>
        </w:tabs>
        <w:ind w:left="0" w:hanging="964"/>
      </w:pPr>
      <w:rPr>
        <w:rFonts w:hint="default"/>
      </w:rPr>
    </w:lvl>
    <w:lvl w:ilvl="1">
      <w:start w:val="1"/>
      <w:numFmt w:val="decimal"/>
      <w:pStyle w:val="Heading2"/>
      <w:lvlText w:val="%1.%2"/>
      <w:lvlJc w:val="left"/>
      <w:pPr>
        <w:tabs>
          <w:tab w:val="num" w:pos="0"/>
        </w:tabs>
        <w:ind w:left="0" w:hanging="964"/>
      </w:pPr>
      <w:rPr>
        <w:rFonts w:hint="default"/>
      </w:rPr>
    </w:lvl>
    <w:lvl w:ilvl="2">
      <w:start w:val="1"/>
      <w:numFmt w:val="decimal"/>
      <w:pStyle w:val="Heading3"/>
      <w:lvlText w:val="%1.%2.%3"/>
      <w:lvlJc w:val="left"/>
      <w:pPr>
        <w:tabs>
          <w:tab w:val="num" w:pos="0"/>
        </w:tabs>
        <w:ind w:left="0" w:hanging="964"/>
      </w:pPr>
      <w:rPr>
        <w:rFonts w:hint="default"/>
      </w:rPr>
    </w:lvl>
    <w:lvl w:ilvl="3">
      <w:start w:val="1"/>
      <w:numFmt w:val="decimal"/>
      <w:pStyle w:val="Heading4"/>
      <w:lvlText w:val="%1.%2.%3.%4"/>
      <w:lvlJc w:val="left"/>
      <w:pPr>
        <w:tabs>
          <w:tab w:val="num" w:pos="20"/>
        </w:tabs>
        <w:ind w:left="0" w:hanging="9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nsid w:val="3F501C49"/>
    <w:multiLevelType w:val="multilevel"/>
    <w:tmpl w:val="D3D6394A"/>
    <w:lvl w:ilvl="0">
      <w:start w:val="1"/>
      <w:numFmt w:val="upperLetter"/>
      <w:lvlText w:val="%1"/>
      <w:lvlJc w:val="left"/>
      <w:pPr>
        <w:tabs>
          <w:tab w:val="num" w:pos="0"/>
        </w:tabs>
        <w:ind w:left="0" w:hanging="964"/>
      </w:pPr>
      <w:rPr>
        <w:rFonts w:hint="default"/>
      </w:rPr>
    </w:lvl>
    <w:lvl w:ilvl="1">
      <w:start w:val="1"/>
      <w:numFmt w:val="decimal"/>
      <w:pStyle w:val="Heading2appendix2"/>
      <w:lvlText w:val="%1.%2"/>
      <w:lvlJc w:val="left"/>
      <w:pPr>
        <w:tabs>
          <w:tab w:val="num" w:pos="0"/>
        </w:tabs>
        <w:ind w:left="0" w:hanging="964"/>
      </w:pPr>
    </w:lvl>
    <w:lvl w:ilvl="2">
      <w:start w:val="1"/>
      <w:numFmt w:val="decimal"/>
      <w:lvlText w:val="%1.%2.%3"/>
      <w:lvlJc w:val="left"/>
      <w:pPr>
        <w:tabs>
          <w:tab w:val="num" w:pos="0"/>
        </w:tabs>
        <w:ind w:left="0" w:hanging="964"/>
      </w:pPr>
    </w:lvl>
    <w:lvl w:ilvl="3">
      <w:start w:val="1"/>
      <w:numFmt w:val="decimal"/>
      <w:lvlText w:val="%1.%2.%3.%4"/>
      <w:lvlJc w:val="left"/>
      <w:pPr>
        <w:tabs>
          <w:tab w:val="num" w:pos="20"/>
        </w:tabs>
        <w:ind w:left="0" w:hanging="9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nsid w:val="476107B4"/>
    <w:multiLevelType w:val="hybridMultilevel"/>
    <w:tmpl w:val="4C282E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485D605B"/>
    <w:multiLevelType w:val="hybridMultilevel"/>
    <w:tmpl w:val="A13AA8A8"/>
    <w:lvl w:ilvl="0" w:tplc="D6BCA222">
      <w:numFmt w:val="bullet"/>
      <w:lvlText w:val="•"/>
      <w:lvlJc w:val="left"/>
      <w:pPr>
        <w:ind w:left="570" w:hanging="570"/>
      </w:pPr>
      <w:rPr>
        <w:rFonts w:ascii="Century Gothic" w:eastAsia="Times New Roman" w:hAnsi="Century Gothic"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4ACB07A5"/>
    <w:multiLevelType w:val="hybridMultilevel"/>
    <w:tmpl w:val="6CD226D0"/>
    <w:lvl w:ilvl="0" w:tplc="C55023E0">
      <w:start w:val="1"/>
      <w:numFmt w:val="decimal"/>
      <w:pStyle w:val="NumberList1"/>
      <w:lvlText w:val="%1."/>
      <w:lvlJc w:val="left"/>
      <w:pPr>
        <w:ind w:left="360" w:hanging="360"/>
      </w:pPr>
      <w:rPr>
        <w:rFonts w:ascii="Century Gothic" w:hAnsi="Century Gothic" w:hint="default"/>
        <w:b w:val="0"/>
        <w:i w:val="0"/>
        <w:color w:val="C70F2E"/>
        <w:sz w:val="22"/>
      </w:rPr>
    </w:lvl>
    <w:lvl w:ilvl="1" w:tplc="790E9B4A">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nsid w:val="4CD9582A"/>
    <w:multiLevelType w:val="hybridMultilevel"/>
    <w:tmpl w:val="C7188D6A"/>
    <w:lvl w:ilvl="0" w:tplc="BC126F6C">
      <w:start w:val="1"/>
      <w:numFmt w:val="lowerLetter"/>
      <w:pStyle w:val="NumberList2"/>
      <w:lvlText w:val="%1."/>
      <w:lvlJc w:val="left"/>
      <w:pPr>
        <w:ind w:left="1440" w:hanging="360"/>
      </w:pPr>
      <w:rPr>
        <w:rFonts w:ascii="Century Gothic" w:hAnsi="Century Gothic" w:hint="default"/>
        <w:b w:val="0"/>
        <w:i w:val="0"/>
        <w:color w:val="auto"/>
        <w:sz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nsid w:val="53425C4E"/>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nsid w:val="57A81F74"/>
    <w:multiLevelType w:val="hybridMultilevel"/>
    <w:tmpl w:val="AEF474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5DB81BC0"/>
    <w:multiLevelType w:val="hybridMultilevel"/>
    <w:tmpl w:val="E200A528"/>
    <w:lvl w:ilvl="0" w:tplc="FFFFFFFF">
      <w:start w:val="1"/>
      <w:numFmt w:val="bullet"/>
      <w:pStyle w:val="AAdotpoint1"/>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70B65200"/>
    <w:multiLevelType w:val="hybridMultilevel"/>
    <w:tmpl w:val="9AF63A96"/>
    <w:lvl w:ilvl="0" w:tplc="DC682098">
      <w:start w:val="1"/>
      <w:numFmt w:val="bullet"/>
      <w:pStyle w:val="ListBullet2"/>
      <w:lvlText w:val=""/>
      <w:lvlJc w:val="left"/>
      <w:pPr>
        <w:ind w:left="927" w:hanging="360"/>
      </w:pPr>
      <w:rPr>
        <w:rFonts w:ascii="Wingdings" w:hAnsi="Wingdings" w:cs="Times New Roman" w:hint="default"/>
        <w:b/>
        <w:i w:val="0"/>
        <w:color w:val="C70F2E"/>
        <w:sz w:val="1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777E5F97"/>
    <w:multiLevelType w:val="multilevel"/>
    <w:tmpl w:val="CE12316E"/>
    <w:lvl w:ilvl="0">
      <w:start w:val="1"/>
      <w:numFmt w:val="upperLetter"/>
      <w:pStyle w:val="AppendixHeading"/>
      <w:lvlText w:val="%1"/>
      <w:lvlJc w:val="left"/>
      <w:pPr>
        <w:tabs>
          <w:tab w:val="num" w:pos="964"/>
        </w:tabs>
        <w:ind w:left="964" w:hanging="964"/>
      </w:pPr>
    </w:lvl>
    <w:lvl w:ilvl="1">
      <w:start w:val="1"/>
      <w:numFmt w:val="decimal"/>
      <w:pStyle w:val="AppendixHeading2"/>
      <w:lvlText w:val="%1.%2"/>
      <w:lvlJc w:val="left"/>
      <w:pPr>
        <w:tabs>
          <w:tab w:val="num" w:pos="964"/>
        </w:tabs>
        <w:ind w:left="964" w:hanging="964"/>
      </w:pPr>
    </w:lvl>
    <w:lvl w:ilvl="2">
      <w:start w:val="1"/>
      <w:numFmt w:val="decimal"/>
      <w:pStyle w:val="AppendixHeading3"/>
      <w:lvlText w:val="%1.%2.%3"/>
      <w:lvlJc w:val="left"/>
      <w:pPr>
        <w:tabs>
          <w:tab w:val="num" w:pos="964"/>
        </w:tabs>
        <w:ind w:left="964" w:hanging="964"/>
      </w:pPr>
    </w:lvl>
    <w:lvl w:ilvl="3">
      <w:start w:val="1"/>
      <w:numFmt w:val="decimal"/>
      <w:pStyle w:val="AppendixHeading4"/>
      <w:lvlText w:val="%1.%2.%3.%4"/>
      <w:lvlJc w:val="left"/>
      <w:pPr>
        <w:tabs>
          <w:tab w:val="num" w:pos="964"/>
        </w:tabs>
        <w:ind w:left="964" w:hanging="964"/>
      </w:pPr>
    </w:lvl>
    <w:lvl w:ilvl="4">
      <w:start w:val="1"/>
      <w:numFmt w:val="decimal"/>
      <w:lvlText w:val="(%5)"/>
      <w:lvlJc w:val="left"/>
      <w:pPr>
        <w:tabs>
          <w:tab w:val="num" w:pos="4204"/>
        </w:tabs>
        <w:ind w:left="3844" w:firstLine="0"/>
      </w:pPr>
    </w:lvl>
    <w:lvl w:ilvl="5">
      <w:start w:val="1"/>
      <w:numFmt w:val="lowerLetter"/>
      <w:lvlText w:val="(%6)"/>
      <w:lvlJc w:val="left"/>
      <w:pPr>
        <w:tabs>
          <w:tab w:val="num" w:pos="4924"/>
        </w:tabs>
        <w:ind w:left="4564" w:firstLine="0"/>
      </w:pPr>
    </w:lvl>
    <w:lvl w:ilvl="6">
      <w:start w:val="1"/>
      <w:numFmt w:val="lowerRoman"/>
      <w:lvlText w:val="(%7)"/>
      <w:lvlJc w:val="left"/>
      <w:pPr>
        <w:tabs>
          <w:tab w:val="num" w:pos="5644"/>
        </w:tabs>
        <w:ind w:left="5284" w:firstLine="0"/>
      </w:pPr>
    </w:lvl>
    <w:lvl w:ilvl="7">
      <w:start w:val="1"/>
      <w:numFmt w:val="lowerLetter"/>
      <w:lvlText w:val="(%8)"/>
      <w:lvlJc w:val="left"/>
      <w:pPr>
        <w:tabs>
          <w:tab w:val="num" w:pos="6364"/>
        </w:tabs>
        <w:ind w:left="6004" w:firstLine="0"/>
      </w:pPr>
    </w:lvl>
    <w:lvl w:ilvl="8">
      <w:start w:val="1"/>
      <w:numFmt w:val="lowerRoman"/>
      <w:lvlText w:val="(%9)"/>
      <w:lvlJc w:val="left"/>
      <w:pPr>
        <w:tabs>
          <w:tab w:val="num" w:pos="7084"/>
        </w:tabs>
        <w:ind w:left="6724" w:firstLine="0"/>
      </w:pPr>
    </w:lvl>
  </w:abstractNum>
  <w:num w:numId="1">
    <w:abstractNumId w:val="2"/>
  </w:num>
  <w:num w:numId="2">
    <w:abstractNumId w:val="12"/>
  </w:num>
  <w:num w:numId="3">
    <w:abstractNumId w:val="11"/>
  </w:num>
  <w:num w:numId="4">
    <w:abstractNumId w:val="6"/>
  </w:num>
  <w:num w:numId="5">
    <w:abstractNumId w:val="7"/>
  </w:num>
  <w:num w:numId="6">
    <w:abstractNumId w:val="3"/>
  </w:num>
  <w:num w:numId="7">
    <w:abstractNumId w:val="1"/>
  </w:num>
  <w:num w:numId="8">
    <w:abstractNumId w:val="10"/>
  </w:num>
  <w:num w:numId="9">
    <w:abstractNumId w:val="7"/>
  </w:num>
  <w:num w:numId="10">
    <w:abstractNumId w:val="7"/>
    <w:lvlOverride w:ilvl="0">
      <w:startOverride w:val="1"/>
    </w:lvlOverride>
  </w:num>
  <w:num w:numId="11">
    <w:abstractNumId w:val="7"/>
    <w:lvlOverride w:ilvl="0">
      <w:startOverride w:val="1"/>
    </w:lvlOverride>
  </w:num>
  <w:num w:numId="12">
    <w:abstractNumId w:val="7"/>
  </w:num>
  <w:num w:numId="13">
    <w:abstractNumId w:val="7"/>
  </w:num>
  <w:num w:numId="14">
    <w:abstractNumId w:val="7"/>
    <w:lvlOverride w:ilvl="0">
      <w:startOverride w:val="1"/>
    </w:lvlOverride>
  </w:num>
  <w:num w:numId="15">
    <w:abstractNumId w:val="7"/>
    <w:lvlOverride w:ilvl="0">
      <w:startOverride w:val="1"/>
    </w:lvlOverride>
  </w:num>
  <w:num w:numId="16">
    <w:abstractNumId w:val="7"/>
  </w:num>
  <w:num w:numId="17">
    <w:abstractNumId w:val="0"/>
  </w:num>
  <w:num w:numId="18">
    <w:abstractNumId w:val="8"/>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7"/>
  </w:num>
  <w:num w:numId="22">
    <w:abstractNumId w:val="7"/>
    <w:lvlOverride w:ilvl="0">
      <w:startOverride w:val="1"/>
    </w:lvlOverride>
  </w:num>
  <w:num w:numId="23">
    <w:abstractNumId w:val="7"/>
  </w:num>
  <w:num w:numId="24">
    <w:abstractNumId w:val="7"/>
  </w:num>
  <w:num w:numId="25">
    <w:abstractNumId w:val="7"/>
  </w:num>
  <w:num w:numId="26">
    <w:abstractNumId w:val="7"/>
    <w:lvlOverride w:ilvl="0">
      <w:startOverride w:val="1"/>
    </w:lvlOverride>
  </w:num>
  <w:num w:numId="27">
    <w:abstractNumId w:val="7"/>
  </w:num>
  <w:num w:numId="28">
    <w:abstractNumId w:val="7"/>
    <w:lvlOverride w:ilvl="0">
      <w:startOverride w:val="1"/>
    </w:lvlOverride>
  </w:num>
  <w:num w:numId="29">
    <w:abstractNumId w:val="2"/>
  </w:num>
  <w:num w:numId="30">
    <w:abstractNumId w:val="4"/>
  </w:num>
  <w:num w:numId="31">
    <w:abstractNumId w:val="9"/>
  </w:num>
  <w:num w:numId="32">
    <w:abstractNumId w:val="5"/>
  </w:num>
  <w:num w:numId="33">
    <w:abstractNumId w:val="7"/>
  </w:num>
  <w:num w:numId="34">
    <w:abstractNumId w:val="7"/>
    <w:lvlOverride w:ilvl="0">
      <w:startOverride w:val="1"/>
    </w:lvlOverride>
  </w:num>
  <w:num w:numId="35">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proofState w:spelling="clean" w:grammar="clean"/>
  <w:attachedTemplate r:id="rId1"/>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trackRevisions/>
  <w:doNotTrackFormatting/>
  <w:defaultTabStop w:val="567"/>
  <w:doNotHyphenateCaps/>
  <w:drawingGridHorizontalSpacing w:val="181"/>
  <w:drawingGridVerticalSpacing w:val="181"/>
  <w:doNotUseMarginsForDrawingGridOrigin/>
  <w:drawingGridVerticalOrigin w:val="1985"/>
  <w:doNotShadeFormData/>
  <w:noPunctuationKerning/>
  <w:characterSpacingControl w:val="doNotCompress"/>
  <w:hdrShapeDefaults>
    <o:shapedefaults v:ext="edit" spidmax="2059"/>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Num3Paras" w:val="No"/>
    <w:docVar w:name="Orientation" w:val="Portrait"/>
    <w:docVar w:name="ReptStyle" w:val=" 0"/>
  </w:docVars>
  <w:rsids>
    <w:rsidRoot w:val="00B93F88"/>
    <w:rsid w:val="00002E3B"/>
    <w:rsid w:val="000166B7"/>
    <w:rsid w:val="0002023A"/>
    <w:rsid w:val="00023543"/>
    <w:rsid w:val="00033F5A"/>
    <w:rsid w:val="0003548A"/>
    <w:rsid w:val="00035608"/>
    <w:rsid w:val="00045C0D"/>
    <w:rsid w:val="000473F7"/>
    <w:rsid w:val="0006166E"/>
    <w:rsid w:val="00065709"/>
    <w:rsid w:val="00066F8D"/>
    <w:rsid w:val="00082033"/>
    <w:rsid w:val="0008214D"/>
    <w:rsid w:val="00084DB4"/>
    <w:rsid w:val="000A3E9C"/>
    <w:rsid w:val="000A4D62"/>
    <w:rsid w:val="000B0946"/>
    <w:rsid w:val="000B0B1C"/>
    <w:rsid w:val="000B76FB"/>
    <w:rsid w:val="000D370D"/>
    <w:rsid w:val="000E024D"/>
    <w:rsid w:val="000E2FAB"/>
    <w:rsid w:val="000E4C52"/>
    <w:rsid w:val="000E612E"/>
    <w:rsid w:val="000F37AA"/>
    <w:rsid w:val="001040FC"/>
    <w:rsid w:val="001075DF"/>
    <w:rsid w:val="00121490"/>
    <w:rsid w:val="00121A5D"/>
    <w:rsid w:val="00123011"/>
    <w:rsid w:val="001230EB"/>
    <w:rsid w:val="00123EB5"/>
    <w:rsid w:val="0012477B"/>
    <w:rsid w:val="00127C90"/>
    <w:rsid w:val="00136993"/>
    <w:rsid w:val="00137AAF"/>
    <w:rsid w:val="00140C09"/>
    <w:rsid w:val="00146905"/>
    <w:rsid w:val="00147746"/>
    <w:rsid w:val="00150067"/>
    <w:rsid w:val="001570EB"/>
    <w:rsid w:val="00162A5A"/>
    <w:rsid w:val="00171ED2"/>
    <w:rsid w:val="0017298D"/>
    <w:rsid w:val="0018499D"/>
    <w:rsid w:val="001A2774"/>
    <w:rsid w:val="001A7737"/>
    <w:rsid w:val="001B2372"/>
    <w:rsid w:val="001B6581"/>
    <w:rsid w:val="001C0864"/>
    <w:rsid w:val="001C2D20"/>
    <w:rsid w:val="001C787E"/>
    <w:rsid w:val="001D292D"/>
    <w:rsid w:val="001E0EDD"/>
    <w:rsid w:val="001F127D"/>
    <w:rsid w:val="001F232E"/>
    <w:rsid w:val="00210328"/>
    <w:rsid w:val="00213633"/>
    <w:rsid w:val="00214C18"/>
    <w:rsid w:val="00216570"/>
    <w:rsid w:val="00220110"/>
    <w:rsid w:val="002270F6"/>
    <w:rsid w:val="00241F34"/>
    <w:rsid w:val="00244B66"/>
    <w:rsid w:val="00244CE7"/>
    <w:rsid w:val="00246FC6"/>
    <w:rsid w:val="00252A71"/>
    <w:rsid w:val="00255794"/>
    <w:rsid w:val="00256FD7"/>
    <w:rsid w:val="00266359"/>
    <w:rsid w:val="00267ADA"/>
    <w:rsid w:val="002719DC"/>
    <w:rsid w:val="00273F1D"/>
    <w:rsid w:val="0028126A"/>
    <w:rsid w:val="0028295E"/>
    <w:rsid w:val="00284F48"/>
    <w:rsid w:val="002856BC"/>
    <w:rsid w:val="00285936"/>
    <w:rsid w:val="002864A9"/>
    <w:rsid w:val="002909D7"/>
    <w:rsid w:val="002915A2"/>
    <w:rsid w:val="00292381"/>
    <w:rsid w:val="002967BC"/>
    <w:rsid w:val="002A18C7"/>
    <w:rsid w:val="002A4277"/>
    <w:rsid w:val="002B07E9"/>
    <w:rsid w:val="002B0F72"/>
    <w:rsid w:val="002B25EE"/>
    <w:rsid w:val="002B3BE6"/>
    <w:rsid w:val="002B5A3C"/>
    <w:rsid w:val="002C1DDC"/>
    <w:rsid w:val="002D2180"/>
    <w:rsid w:val="002D36AA"/>
    <w:rsid w:val="002D7046"/>
    <w:rsid w:val="002E56B7"/>
    <w:rsid w:val="002F090C"/>
    <w:rsid w:val="002F4883"/>
    <w:rsid w:val="00306774"/>
    <w:rsid w:val="00312203"/>
    <w:rsid w:val="0031363C"/>
    <w:rsid w:val="00314B1E"/>
    <w:rsid w:val="0031726E"/>
    <w:rsid w:val="00323393"/>
    <w:rsid w:val="00324601"/>
    <w:rsid w:val="00336285"/>
    <w:rsid w:val="00343030"/>
    <w:rsid w:val="0035031A"/>
    <w:rsid w:val="00355689"/>
    <w:rsid w:val="00365009"/>
    <w:rsid w:val="00370D81"/>
    <w:rsid w:val="00372A2C"/>
    <w:rsid w:val="0038541B"/>
    <w:rsid w:val="00397BFB"/>
    <w:rsid w:val="003A3551"/>
    <w:rsid w:val="003B2F5E"/>
    <w:rsid w:val="003B5D0D"/>
    <w:rsid w:val="003B7C62"/>
    <w:rsid w:val="003C3421"/>
    <w:rsid w:val="003D2143"/>
    <w:rsid w:val="003E5C15"/>
    <w:rsid w:val="003F1CCF"/>
    <w:rsid w:val="003F7155"/>
    <w:rsid w:val="004023C9"/>
    <w:rsid w:val="00402DDE"/>
    <w:rsid w:val="00407173"/>
    <w:rsid w:val="0042573C"/>
    <w:rsid w:val="00433639"/>
    <w:rsid w:val="00433663"/>
    <w:rsid w:val="0045209A"/>
    <w:rsid w:val="00455643"/>
    <w:rsid w:val="0046383B"/>
    <w:rsid w:val="0046501D"/>
    <w:rsid w:val="00467965"/>
    <w:rsid w:val="00467EA0"/>
    <w:rsid w:val="0047349B"/>
    <w:rsid w:val="004755EC"/>
    <w:rsid w:val="00475AC4"/>
    <w:rsid w:val="004809B6"/>
    <w:rsid w:val="004824D0"/>
    <w:rsid w:val="0048651B"/>
    <w:rsid w:val="00487060"/>
    <w:rsid w:val="0049434E"/>
    <w:rsid w:val="004955D3"/>
    <w:rsid w:val="004A6555"/>
    <w:rsid w:val="004A6F28"/>
    <w:rsid w:val="004A7041"/>
    <w:rsid w:val="004B3F2B"/>
    <w:rsid w:val="004B575C"/>
    <w:rsid w:val="004C18EF"/>
    <w:rsid w:val="004D15A3"/>
    <w:rsid w:val="004D61A3"/>
    <w:rsid w:val="004F37C6"/>
    <w:rsid w:val="004F4026"/>
    <w:rsid w:val="0050456A"/>
    <w:rsid w:val="00511A1C"/>
    <w:rsid w:val="00515FA3"/>
    <w:rsid w:val="00521D88"/>
    <w:rsid w:val="00552075"/>
    <w:rsid w:val="0055732C"/>
    <w:rsid w:val="00560E66"/>
    <w:rsid w:val="005737D7"/>
    <w:rsid w:val="005813A9"/>
    <w:rsid w:val="00582676"/>
    <w:rsid w:val="00582810"/>
    <w:rsid w:val="00591A39"/>
    <w:rsid w:val="005A1209"/>
    <w:rsid w:val="005A492D"/>
    <w:rsid w:val="005A6C80"/>
    <w:rsid w:val="005B09FB"/>
    <w:rsid w:val="005B52B8"/>
    <w:rsid w:val="005B5AF4"/>
    <w:rsid w:val="005C2BE7"/>
    <w:rsid w:val="005C3CD6"/>
    <w:rsid w:val="005D0DA0"/>
    <w:rsid w:val="005D1603"/>
    <w:rsid w:val="005D42C8"/>
    <w:rsid w:val="005D5492"/>
    <w:rsid w:val="005D5E56"/>
    <w:rsid w:val="005E6459"/>
    <w:rsid w:val="005E6EC7"/>
    <w:rsid w:val="005F1AB4"/>
    <w:rsid w:val="005F25BA"/>
    <w:rsid w:val="005F47CF"/>
    <w:rsid w:val="00602FA6"/>
    <w:rsid w:val="00607CD7"/>
    <w:rsid w:val="0061042F"/>
    <w:rsid w:val="00611C4E"/>
    <w:rsid w:val="006121E0"/>
    <w:rsid w:val="00612830"/>
    <w:rsid w:val="00614511"/>
    <w:rsid w:val="00615BFD"/>
    <w:rsid w:val="0062005E"/>
    <w:rsid w:val="00620E9F"/>
    <w:rsid w:val="006262D2"/>
    <w:rsid w:val="006265BF"/>
    <w:rsid w:val="006303D6"/>
    <w:rsid w:val="00635641"/>
    <w:rsid w:val="0064405E"/>
    <w:rsid w:val="006447C3"/>
    <w:rsid w:val="006540DB"/>
    <w:rsid w:val="0066004F"/>
    <w:rsid w:val="00664109"/>
    <w:rsid w:val="00670805"/>
    <w:rsid w:val="00670DA2"/>
    <w:rsid w:val="006742CE"/>
    <w:rsid w:val="00680B17"/>
    <w:rsid w:val="0068183C"/>
    <w:rsid w:val="0068187C"/>
    <w:rsid w:val="0068443D"/>
    <w:rsid w:val="0068445E"/>
    <w:rsid w:val="00692106"/>
    <w:rsid w:val="006A09A7"/>
    <w:rsid w:val="006A288E"/>
    <w:rsid w:val="006B34ED"/>
    <w:rsid w:val="006B4678"/>
    <w:rsid w:val="006B5CDA"/>
    <w:rsid w:val="006B712E"/>
    <w:rsid w:val="006C20DE"/>
    <w:rsid w:val="006C5549"/>
    <w:rsid w:val="006C7262"/>
    <w:rsid w:val="006C7F92"/>
    <w:rsid w:val="006F47AE"/>
    <w:rsid w:val="006F5F57"/>
    <w:rsid w:val="007074E7"/>
    <w:rsid w:val="007078AF"/>
    <w:rsid w:val="00714940"/>
    <w:rsid w:val="00727693"/>
    <w:rsid w:val="00730150"/>
    <w:rsid w:val="007406EF"/>
    <w:rsid w:val="00746BAE"/>
    <w:rsid w:val="0075134B"/>
    <w:rsid w:val="0075258B"/>
    <w:rsid w:val="00755ECD"/>
    <w:rsid w:val="00764CAE"/>
    <w:rsid w:val="007717A4"/>
    <w:rsid w:val="00771F6A"/>
    <w:rsid w:val="00776E86"/>
    <w:rsid w:val="007846A9"/>
    <w:rsid w:val="00791178"/>
    <w:rsid w:val="00794218"/>
    <w:rsid w:val="007968E9"/>
    <w:rsid w:val="007A3020"/>
    <w:rsid w:val="007A5E04"/>
    <w:rsid w:val="007B33E3"/>
    <w:rsid w:val="007D18E9"/>
    <w:rsid w:val="007E41E9"/>
    <w:rsid w:val="007E5A54"/>
    <w:rsid w:val="007F0D6D"/>
    <w:rsid w:val="007F6EF6"/>
    <w:rsid w:val="00810856"/>
    <w:rsid w:val="00811D87"/>
    <w:rsid w:val="00817F05"/>
    <w:rsid w:val="00824B49"/>
    <w:rsid w:val="00824F03"/>
    <w:rsid w:val="0084043F"/>
    <w:rsid w:val="00842B55"/>
    <w:rsid w:val="00854260"/>
    <w:rsid w:val="008655A4"/>
    <w:rsid w:val="00873A83"/>
    <w:rsid w:val="00886B8E"/>
    <w:rsid w:val="008870A8"/>
    <w:rsid w:val="00890EAC"/>
    <w:rsid w:val="0089346F"/>
    <w:rsid w:val="008A22F0"/>
    <w:rsid w:val="008A3178"/>
    <w:rsid w:val="008A3C84"/>
    <w:rsid w:val="008A4AF0"/>
    <w:rsid w:val="008B3C24"/>
    <w:rsid w:val="008B3E45"/>
    <w:rsid w:val="008D2E5D"/>
    <w:rsid w:val="008D6089"/>
    <w:rsid w:val="008D61A6"/>
    <w:rsid w:val="008D7E15"/>
    <w:rsid w:val="008E11AB"/>
    <w:rsid w:val="008E26C3"/>
    <w:rsid w:val="008F0605"/>
    <w:rsid w:val="008F1E9F"/>
    <w:rsid w:val="008F7C27"/>
    <w:rsid w:val="00903F7A"/>
    <w:rsid w:val="009179CC"/>
    <w:rsid w:val="0092002D"/>
    <w:rsid w:val="009351AF"/>
    <w:rsid w:val="00935F60"/>
    <w:rsid w:val="009368F5"/>
    <w:rsid w:val="009413DC"/>
    <w:rsid w:val="0094384A"/>
    <w:rsid w:val="00946CA1"/>
    <w:rsid w:val="0095005E"/>
    <w:rsid w:val="00950E77"/>
    <w:rsid w:val="009512CF"/>
    <w:rsid w:val="00953504"/>
    <w:rsid w:val="00962561"/>
    <w:rsid w:val="009755C8"/>
    <w:rsid w:val="00975A8A"/>
    <w:rsid w:val="009805D2"/>
    <w:rsid w:val="00984EC7"/>
    <w:rsid w:val="0098785F"/>
    <w:rsid w:val="00995E02"/>
    <w:rsid w:val="009A07B3"/>
    <w:rsid w:val="009B54F9"/>
    <w:rsid w:val="009B6A50"/>
    <w:rsid w:val="009C0505"/>
    <w:rsid w:val="009C1D4A"/>
    <w:rsid w:val="009D3990"/>
    <w:rsid w:val="009D5DF3"/>
    <w:rsid w:val="009E5EAE"/>
    <w:rsid w:val="009F0FAA"/>
    <w:rsid w:val="00A00337"/>
    <w:rsid w:val="00A00500"/>
    <w:rsid w:val="00A105C2"/>
    <w:rsid w:val="00A32B3C"/>
    <w:rsid w:val="00A428AB"/>
    <w:rsid w:val="00A45E48"/>
    <w:rsid w:val="00A528DA"/>
    <w:rsid w:val="00A56FDD"/>
    <w:rsid w:val="00A60867"/>
    <w:rsid w:val="00A679DF"/>
    <w:rsid w:val="00A70740"/>
    <w:rsid w:val="00A73501"/>
    <w:rsid w:val="00A768AF"/>
    <w:rsid w:val="00A8119E"/>
    <w:rsid w:val="00A81352"/>
    <w:rsid w:val="00A9270A"/>
    <w:rsid w:val="00A97508"/>
    <w:rsid w:val="00AB2109"/>
    <w:rsid w:val="00AB2436"/>
    <w:rsid w:val="00AB2E24"/>
    <w:rsid w:val="00AB5CBB"/>
    <w:rsid w:val="00AC27A9"/>
    <w:rsid w:val="00AC4EA6"/>
    <w:rsid w:val="00AC656C"/>
    <w:rsid w:val="00AC78AE"/>
    <w:rsid w:val="00AD1DF1"/>
    <w:rsid w:val="00AD652D"/>
    <w:rsid w:val="00AD7F9B"/>
    <w:rsid w:val="00AE275A"/>
    <w:rsid w:val="00AE2825"/>
    <w:rsid w:val="00B00E00"/>
    <w:rsid w:val="00B04243"/>
    <w:rsid w:val="00B051DF"/>
    <w:rsid w:val="00B065A6"/>
    <w:rsid w:val="00B07A06"/>
    <w:rsid w:val="00B12C6B"/>
    <w:rsid w:val="00B26C4A"/>
    <w:rsid w:val="00B3182D"/>
    <w:rsid w:val="00B33BF9"/>
    <w:rsid w:val="00B344EA"/>
    <w:rsid w:val="00B36878"/>
    <w:rsid w:val="00B373D4"/>
    <w:rsid w:val="00B44007"/>
    <w:rsid w:val="00B51651"/>
    <w:rsid w:val="00B51679"/>
    <w:rsid w:val="00B57A5C"/>
    <w:rsid w:val="00B6397B"/>
    <w:rsid w:val="00B70CAF"/>
    <w:rsid w:val="00B764E3"/>
    <w:rsid w:val="00B76670"/>
    <w:rsid w:val="00B817F4"/>
    <w:rsid w:val="00B831B4"/>
    <w:rsid w:val="00B844EC"/>
    <w:rsid w:val="00B86B17"/>
    <w:rsid w:val="00B93E69"/>
    <w:rsid w:val="00B93F88"/>
    <w:rsid w:val="00BA42D5"/>
    <w:rsid w:val="00BA5833"/>
    <w:rsid w:val="00BA64F0"/>
    <w:rsid w:val="00BB10EB"/>
    <w:rsid w:val="00BB2A24"/>
    <w:rsid w:val="00BB74A7"/>
    <w:rsid w:val="00BB75D3"/>
    <w:rsid w:val="00BC1A1F"/>
    <w:rsid w:val="00BC1C9F"/>
    <w:rsid w:val="00BC3AC9"/>
    <w:rsid w:val="00BD4DFB"/>
    <w:rsid w:val="00BD6D08"/>
    <w:rsid w:val="00BD723E"/>
    <w:rsid w:val="00BE4522"/>
    <w:rsid w:val="00BE66E2"/>
    <w:rsid w:val="00BE68A9"/>
    <w:rsid w:val="00BF7921"/>
    <w:rsid w:val="00C04B3A"/>
    <w:rsid w:val="00C067E1"/>
    <w:rsid w:val="00C1021F"/>
    <w:rsid w:val="00C1530F"/>
    <w:rsid w:val="00C1698F"/>
    <w:rsid w:val="00C372F2"/>
    <w:rsid w:val="00C45654"/>
    <w:rsid w:val="00C51D65"/>
    <w:rsid w:val="00C55AE0"/>
    <w:rsid w:val="00C6136E"/>
    <w:rsid w:val="00C63553"/>
    <w:rsid w:val="00C716EC"/>
    <w:rsid w:val="00C71B85"/>
    <w:rsid w:val="00C73B28"/>
    <w:rsid w:val="00C80E01"/>
    <w:rsid w:val="00C8387D"/>
    <w:rsid w:val="00CA41B8"/>
    <w:rsid w:val="00CC2851"/>
    <w:rsid w:val="00CD3F4D"/>
    <w:rsid w:val="00CE15B1"/>
    <w:rsid w:val="00CE3BA0"/>
    <w:rsid w:val="00CE5145"/>
    <w:rsid w:val="00CE52E3"/>
    <w:rsid w:val="00CE658E"/>
    <w:rsid w:val="00CE7CC1"/>
    <w:rsid w:val="00CF0E8E"/>
    <w:rsid w:val="00CF646A"/>
    <w:rsid w:val="00D01BA4"/>
    <w:rsid w:val="00D033EB"/>
    <w:rsid w:val="00D05839"/>
    <w:rsid w:val="00D161B7"/>
    <w:rsid w:val="00D17DB6"/>
    <w:rsid w:val="00D21E53"/>
    <w:rsid w:val="00D24F78"/>
    <w:rsid w:val="00D30762"/>
    <w:rsid w:val="00D33101"/>
    <w:rsid w:val="00D34DA7"/>
    <w:rsid w:val="00D35BA4"/>
    <w:rsid w:val="00D3659E"/>
    <w:rsid w:val="00D368C0"/>
    <w:rsid w:val="00D413B2"/>
    <w:rsid w:val="00D4687B"/>
    <w:rsid w:val="00D539DF"/>
    <w:rsid w:val="00D54D5F"/>
    <w:rsid w:val="00D56914"/>
    <w:rsid w:val="00D56AC6"/>
    <w:rsid w:val="00D62588"/>
    <w:rsid w:val="00D70FDA"/>
    <w:rsid w:val="00D729B4"/>
    <w:rsid w:val="00D741FF"/>
    <w:rsid w:val="00D81585"/>
    <w:rsid w:val="00D842E9"/>
    <w:rsid w:val="00D86A3C"/>
    <w:rsid w:val="00DA054D"/>
    <w:rsid w:val="00DA61BA"/>
    <w:rsid w:val="00DB3A5E"/>
    <w:rsid w:val="00DC106A"/>
    <w:rsid w:val="00DC5E98"/>
    <w:rsid w:val="00DD2547"/>
    <w:rsid w:val="00DE087C"/>
    <w:rsid w:val="00DE100C"/>
    <w:rsid w:val="00DE12C0"/>
    <w:rsid w:val="00DE61D3"/>
    <w:rsid w:val="00DF5C8E"/>
    <w:rsid w:val="00DF68AD"/>
    <w:rsid w:val="00DF6DC9"/>
    <w:rsid w:val="00E05BC1"/>
    <w:rsid w:val="00E05D72"/>
    <w:rsid w:val="00E06AD3"/>
    <w:rsid w:val="00E0751F"/>
    <w:rsid w:val="00E1039A"/>
    <w:rsid w:val="00E13A33"/>
    <w:rsid w:val="00E25A95"/>
    <w:rsid w:val="00E47D92"/>
    <w:rsid w:val="00E5030F"/>
    <w:rsid w:val="00E51D69"/>
    <w:rsid w:val="00E5542C"/>
    <w:rsid w:val="00E61367"/>
    <w:rsid w:val="00E7126B"/>
    <w:rsid w:val="00E828F8"/>
    <w:rsid w:val="00E8687B"/>
    <w:rsid w:val="00EA54DD"/>
    <w:rsid w:val="00EB1AC7"/>
    <w:rsid w:val="00EB5CF4"/>
    <w:rsid w:val="00EC0DAB"/>
    <w:rsid w:val="00EC1B93"/>
    <w:rsid w:val="00EC360E"/>
    <w:rsid w:val="00EC4C10"/>
    <w:rsid w:val="00EE07C6"/>
    <w:rsid w:val="00EE1E7E"/>
    <w:rsid w:val="00EE508F"/>
    <w:rsid w:val="00F06BD8"/>
    <w:rsid w:val="00F10330"/>
    <w:rsid w:val="00F238F1"/>
    <w:rsid w:val="00F30FDF"/>
    <w:rsid w:val="00F31981"/>
    <w:rsid w:val="00F43554"/>
    <w:rsid w:val="00F43D39"/>
    <w:rsid w:val="00F55674"/>
    <w:rsid w:val="00F56E0E"/>
    <w:rsid w:val="00F60EF2"/>
    <w:rsid w:val="00F65965"/>
    <w:rsid w:val="00F748AC"/>
    <w:rsid w:val="00F75780"/>
    <w:rsid w:val="00F76BEF"/>
    <w:rsid w:val="00F8172B"/>
    <w:rsid w:val="00F85371"/>
    <w:rsid w:val="00F857B3"/>
    <w:rsid w:val="00F86296"/>
    <w:rsid w:val="00F87EA0"/>
    <w:rsid w:val="00F908C6"/>
    <w:rsid w:val="00FA1D72"/>
    <w:rsid w:val="00FA42DF"/>
    <w:rsid w:val="00FA6EB5"/>
    <w:rsid w:val="00FB4497"/>
    <w:rsid w:val="00FB4D69"/>
    <w:rsid w:val="00FC1B41"/>
    <w:rsid w:val="00FC35E2"/>
    <w:rsid w:val="00FC55F0"/>
    <w:rsid w:val="00FD5D0C"/>
    <w:rsid w:val="00FF70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ms Rmn" w:eastAsia="Times New Roman" w:hAnsi="Tms Rm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List Bullet" w:qFormat="1"/>
    <w:lsdException w:name="List Bullet 2" w:qFormat="1"/>
    <w:lsdException w:name="Title" w:uiPriority="10" w:qFormat="1"/>
    <w:lsdException w:name="Body Text" w:qFormat="1"/>
    <w:lsdException w:name="Subtitle" w:uiPriority="11" w:qFormat="1"/>
    <w:lsdException w:name="Body Text Indent 2"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528DA"/>
    <w:pPr>
      <w:spacing w:before="160" w:line="276" w:lineRule="auto"/>
    </w:pPr>
    <w:rPr>
      <w:rFonts w:ascii="Century Gothic" w:hAnsi="Century Gothic"/>
      <w:color w:val="25282A"/>
      <w:sz w:val="22"/>
      <w:lang w:eastAsia="en-US"/>
    </w:rPr>
  </w:style>
  <w:style w:type="paragraph" w:styleId="Heading1">
    <w:name w:val="heading 1"/>
    <w:basedOn w:val="Heading2"/>
    <w:next w:val="BodyText"/>
    <w:link w:val="Heading1Char"/>
    <w:qFormat/>
    <w:rsid w:val="009A07B3"/>
    <w:pPr>
      <w:pageBreakBefore/>
      <w:numPr>
        <w:ilvl w:val="0"/>
      </w:numPr>
      <w:spacing w:before="160" w:after="0" w:line="276" w:lineRule="auto"/>
      <w:outlineLvl w:val="0"/>
    </w:pPr>
    <w:rPr>
      <w:sz w:val="32"/>
    </w:rPr>
  </w:style>
  <w:style w:type="paragraph" w:styleId="Heading2">
    <w:name w:val="heading 2"/>
    <w:basedOn w:val="BodyText"/>
    <w:next w:val="BodyText"/>
    <w:link w:val="Heading2Char"/>
    <w:qFormat/>
    <w:rsid w:val="009A07B3"/>
    <w:pPr>
      <w:keepNext/>
      <w:numPr>
        <w:ilvl w:val="1"/>
        <w:numId w:val="1"/>
      </w:numPr>
      <w:spacing w:before="240" w:after="120" w:line="240" w:lineRule="auto"/>
      <w:jc w:val="left"/>
      <w:outlineLvl w:val="1"/>
    </w:pPr>
    <w:rPr>
      <w:rFonts w:ascii="Arial Bold" w:hAnsi="Arial Bold"/>
      <w:b/>
      <w:color w:val="C8102E"/>
    </w:rPr>
  </w:style>
  <w:style w:type="paragraph" w:styleId="Heading3">
    <w:name w:val="heading 3"/>
    <w:basedOn w:val="Heading4"/>
    <w:next w:val="BodyText"/>
    <w:qFormat/>
    <w:rsid w:val="00002E3B"/>
    <w:pPr>
      <w:numPr>
        <w:ilvl w:val="2"/>
      </w:numPr>
      <w:outlineLvl w:val="2"/>
    </w:pPr>
    <w:rPr>
      <w:b/>
      <w:color w:val="25282A"/>
    </w:rPr>
  </w:style>
  <w:style w:type="paragraph" w:styleId="Heading4">
    <w:name w:val="heading 4"/>
    <w:basedOn w:val="Heading5"/>
    <w:next w:val="BodyText"/>
    <w:qFormat/>
    <w:rsid w:val="00817F05"/>
    <w:pPr>
      <w:numPr>
        <w:ilvl w:val="3"/>
        <w:numId w:val="1"/>
      </w:numPr>
      <w:outlineLvl w:val="3"/>
    </w:pPr>
    <w:rPr>
      <w:i/>
    </w:rPr>
  </w:style>
  <w:style w:type="paragraph" w:styleId="Heading5">
    <w:name w:val="heading 5"/>
    <w:basedOn w:val="BodyText"/>
    <w:next w:val="BodyText"/>
    <w:qFormat/>
    <w:rsid w:val="00F43D39"/>
    <w:pPr>
      <w:keepNext/>
      <w:spacing w:before="240" w:after="120" w:line="240" w:lineRule="auto"/>
      <w:jc w:val="left"/>
      <w:outlineLvl w:val="4"/>
    </w:pPr>
    <w:rPr>
      <w:color w:val="333333"/>
    </w:rPr>
  </w:style>
  <w:style w:type="paragraph" w:styleId="Heading6">
    <w:name w:val="heading 6"/>
    <w:basedOn w:val="Normal"/>
    <w:next w:val="Normal"/>
    <w:qFormat/>
    <w:pPr>
      <w:outlineLvl w:val="5"/>
    </w:pPr>
  </w:style>
  <w:style w:type="paragraph" w:styleId="Heading7">
    <w:name w:val="heading 7"/>
    <w:basedOn w:val="Normal"/>
    <w:next w:val="Normal"/>
    <w:qFormat/>
    <w:pPr>
      <w:outlineLvl w:val="6"/>
    </w:pPr>
  </w:style>
  <w:style w:type="paragraph" w:styleId="Heading8">
    <w:name w:val="heading 8"/>
    <w:basedOn w:val="Normal"/>
    <w:next w:val="Normal"/>
    <w:qFormat/>
    <w:pPr>
      <w:outlineLvl w:val="7"/>
    </w:pPr>
  </w:style>
  <w:style w:type="paragraph" w:styleId="Heading9">
    <w:name w:val="heading 9"/>
    <w:basedOn w:val="Normal"/>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copy"/>
    <w:basedOn w:val="Normal"/>
    <w:link w:val="BodyTextChar"/>
    <w:qFormat/>
    <w:rsid w:val="0028126A"/>
    <w:pPr>
      <w:jc w:val="both"/>
    </w:pPr>
  </w:style>
  <w:style w:type="paragraph" w:styleId="TOC4">
    <w:name w:val="toc 4"/>
    <w:basedOn w:val="TOC3"/>
    <w:semiHidden/>
  </w:style>
  <w:style w:type="paragraph" w:styleId="TOC3">
    <w:name w:val="toc 3"/>
    <w:basedOn w:val="TOC2"/>
    <w:uiPriority w:val="39"/>
    <w:pPr>
      <w:tabs>
        <w:tab w:val="left" w:pos="1418"/>
      </w:tabs>
      <w:ind w:left="1418" w:hanging="1418"/>
    </w:pPr>
  </w:style>
  <w:style w:type="paragraph" w:styleId="TOC2">
    <w:name w:val="toc 2"/>
    <w:basedOn w:val="TOC1"/>
    <w:uiPriority w:val="39"/>
    <w:rsid w:val="0028126A"/>
    <w:pPr>
      <w:spacing w:before="0"/>
    </w:pPr>
    <w:rPr>
      <w:b w:val="0"/>
      <w:sz w:val="24"/>
    </w:rPr>
  </w:style>
  <w:style w:type="paragraph" w:styleId="TOC1">
    <w:name w:val="toc 1"/>
    <w:basedOn w:val="Normal"/>
    <w:uiPriority w:val="39"/>
    <w:rsid w:val="00123EB5"/>
    <w:pPr>
      <w:tabs>
        <w:tab w:val="right" w:pos="8221"/>
      </w:tabs>
      <w:ind w:left="851" w:right="567" w:hanging="851"/>
    </w:pPr>
    <w:rPr>
      <w:b/>
      <w:noProof/>
      <w:sz w:val="28"/>
    </w:rPr>
  </w:style>
  <w:style w:type="paragraph" w:styleId="Footer">
    <w:name w:val="footer"/>
    <w:basedOn w:val="Normal"/>
    <w:link w:val="FooterChar"/>
    <w:uiPriority w:val="99"/>
    <w:pPr>
      <w:tabs>
        <w:tab w:val="right" w:pos="8222"/>
      </w:tabs>
    </w:pPr>
    <w:rPr>
      <w:sz w:val="18"/>
    </w:rPr>
  </w:style>
  <w:style w:type="paragraph" w:styleId="Header">
    <w:name w:val="header"/>
    <w:basedOn w:val="Normal"/>
    <w:pPr>
      <w:spacing w:line="220" w:lineRule="atLeast"/>
      <w:jc w:val="right"/>
    </w:pPr>
    <w:rPr>
      <w:i/>
      <w:sz w:val="18"/>
    </w:rPr>
  </w:style>
  <w:style w:type="paragraph" w:styleId="ListBullet">
    <w:name w:val="List Bullet"/>
    <w:basedOn w:val="BodyText"/>
    <w:qFormat/>
    <w:rsid w:val="00216570"/>
  </w:style>
  <w:style w:type="paragraph" w:styleId="ListBullet2">
    <w:name w:val="List Bullet 2"/>
    <w:basedOn w:val="ListBullet"/>
    <w:qFormat/>
    <w:rsid w:val="00216570"/>
    <w:pPr>
      <w:numPr>
        <w:numId w:val="3"/>
      </w:numPr>
    </w:pPr>
  </w:style>
  <w:style w:type="paragraph" w:customStyle="1" w:styleId="zreportname">
    <w:name w:val="zreport name"/>
    <w:basedOn w:val="Normal"/>
    <w:pPr>
      <w:keepLines/>
      <w:framePr w:w="4536" w:wrap="around" w:vAnchor="page" w:hAnchor="page" w:xAlign="center" w:y="3993"/>
      <w:spacing w:line="440" w:lineRule="exact"/>
      <w:jc w:val="center"/>
    </w:pPr>
    <w:rPr>
      <w:noProof/>
      <w:sz w:val="36"/>
    </w:rPr>
  </w:style>
  <w:style w:type="paragraph" w:customStyle="1" w:styleId="zcontents">
    <w:name w:val="zcontents"/>
    <w:basedOn w:val="Normal"/>
    <w:pPr>
      <w:spacing w:after="260" w:line="240" w:lineRule="auto"/>
    </w:pPr>
    <w:rPr>
      <w:sz w:val="32"/>
    </w:rPr>
  </w:style>
  <w:style w:type="paragraph" w:customStyle="1" w:styleId="StyleCaption11ptBlueBefore6ptAfter6ptLinespac">
    <w:name w:val="Style Caption + 11 pt Blue Before:  6 pt After:  6 pt Line spac..."/>
    <w:basedOn w:val="Caption"/>
    <w:rsid w:val="0064405E"/>
    <w:pPr>
      <w:spacing w:before="120" w:after="120" w:line="240" w:lineRule="auto"/>
    </w:pPr>
    <w:rPr>
      <w:bCs w:val="0"/>
      <w:iCs/>
      <w:color w:val="292929"/>
    </w:rPr>
  </w:style>
  <w:style w:type="paragraph" w:styleId="FootnoteText">
    <w:name w:val="footnote text"/>
    <w:basedOn w:val="Normal"/>
    <w:semiHidden/>
    <w:rPr>
      <w:sz w:val="18"/>
    </w:rPr>
  </w:style>
  <w:style w:type="paragraph" w:customStyle="1" w:styleId="zreportsubtitle">
    <w:name w:val="zreport subtitle"/>
    <w:basedOn w:val="zreportname"/>
    <w:pPr>
      <w:framePr w:wrap="around"/>
      <w:spacing w:line="360" w:lineRule="exact"/>
    </w:pPr>
    <w:rPr>
      <w:sz w:val="32"/>
    </w:rPr>
  </w:style>
  <w:style w:type="paragraph" w:styleId="BodyTextIndent">
    <w:name w:val="Body Text Indent"/>
    <w:basedOn w:val="BodyText"/>
    <w:link w:val="BodyTextIndentChar"/>
    <w:rsid w:val="000A4D62"/>
    <w:pPr>
      <w:ind w:left="567"/>
    </w:pPr>
  </w:style>
  <w:style w:type="paragraph" w:styleId="Index1">
    <w:name w:val="index 1"/>
    <w:basedOn w:val="Normal"/>
    <w:next w:val="Normal"/>
    <w:semiHidden/>
    <w:pPr>
      <w:keepNext/>
      <w:tabs>
        <w:tab w:val="right" w:pos="3750"/>
      </w:tabs>
      <w:spacing w:before="360" w:line="320" w:lineRule="exact"/>
      <w:ind w:right="851"/>
    </w:pPr>
    <w:rPr>
      <w:b/>
      <w:sz w:val="28"/>
    </w:rPr>
  </w:style>
  <w:style w:type="paragraph" w:customStyle="1" w:styleId="Graphic">
    <w:name w:val="Graphic"/>
    <w:basedOn w:val="Signature"/>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pPr>
      <w:spacing w:line="240" w:lineRule="auto"/>
    </w:pPr>
  </w:style>
  <w:style w:type="character" w:styleId="PageNumber">
    <w:name w:val="page number"/>
    <w:rsid w:val="00A105C2"/>
    <w:rPr>
      <w:rFonts w:ascii="Arial" w:hAnsi="Arial"/>
      <w:sz w:val="22"/>
    </w:rPr>
  </w:style>
  <w:style w:type="paragraph" w:styleId="Index2">
    <w:name w:val="index 2"/>
    <w:basedOn w:val="Normal"/>
    <w:next w:val="Normal"/>
    <w:semiHidden/>
    <w:pPr>
      <w:tabs>
        <w:tab w:val="right" w:pos="3750"/>
      </w:tabs>
      <w:ind w:left="340" w:right="851"/>
    </w:pPr>
  </w:style>
  <w:style w:type="paragraph" w:customStyle="1" w:styleId="zreportaddinfo">
    <w:name w:val="zreport addinfo"/>
    <w:basedOn w:val="Normal"/>
    <w:pPr>
      <w:framePr w:wrap="around" w:hAnchor="page" w:xAlign="center" w:yAlign="bottom"/>
      <w:jc w:val="center"/>
    </w:pPr>
    <w:rPr>
      <w:noProof/>
      <w:sz w:val="20"/>
    </w:rPr>
  </w:style>
  <w:style w:type="paragraph" w:customStyle="1" w:styleId="zreportaddinfoit">
    <w:name w:val="zreport addinfoit"/>
    <w:basedOn w:val="Normal"/>
    <w:pPr>
      <w:framePr w:wrap="around" w:hAnchor="page" w:xAlign="center" w:yAlign="bottom"/>
      <w:jc w:val="center"/>
    </w:pPr>
    <w:rPr>
      <w:i/>
      <w:sz w:val="20"/>
    </w:rPr>
  </w:style>
  <w:style w:type="paragraph" w:customStyle="1" w:styleId="AppendixHeading">
    <w:name w:val="Appendix Heading"/>
    <w:basedOn w:val="Heading1"/>
    <w:next w:val="BodyText"/>
    <w:rsid w:val="000F37AA"/>
    <w:pPr>
      <w:numPr>
        <w:numId w:val="2"/>
      </w:numPr>
      <w:tabs>
        <w:tab w:val="left" w:pos="0"/>
      </w:tabs>
      <w:outlineLvl w:val="9"/>
    </w:pPr>
  </w:style>
  <w:style w:type="paragraph" w:customStyle="1" w:styleId="TableFooter">
    <w:name w:val="Table Footer"/>
    <w:basedOn w:val="BodyText"/>
    <w:link w:val="TableFooterChar"/>
    <w:rsid w:val="005D5E56"/>
    <w:rPr>
      <w:rFonts w:ascii="Arial Narrow" w:hAnsi="Arial Narrow"/>
      <w:b/>
      <w:bCs/>
      <w:color w:val="292929"/>
    </w:rPr>
  </w:style>
  <w:style w:type="paragraph" w:customStyle="1" w:styleId="AppendixHeading2">
    <w:name w:val="Appendix Heading 2"/>
    <w:basedOn w:val="Heading2"/>
    <w:next w:val="BodyText"/>
    <w:rsid w:val="000F37AA"/>
    <w:pPr>
      <w:numPr>
        <w:numId w:val="2"/>
      </w:numPr>
      <w:tabs>
        <w:tab w:val="left" w:pos="0"/>
      </w:tabs>
      <w:outlineLvl w:val="9"/>
    </w:pPr>
  </w:style>
  <w:style w:type="paragraph" w:customStyle="1" w:styleId="AppendixHeading3">
    <w:name w:val="Appendix Heading 3"/>
    <w:basedOn w:val="Heading3"/>
    <w:next w:val="BodyText"/>
    <w:rsid w:val="000F37AA"/>
    <w:pPr>
      <w:numPr>
        <w:numId w:val="2"/>
      </w:numPr>
      <w:tabs>
        <w:tab w:val="clear" w:pos="964"/>
        <w:tab w:val="left" w:pos="0"/>
      </w:tabs>
      <w:ind w:left="0"/>
      <w:outlineLvl w:val="9"/>
    </w:pPr>
  </w:style>
  <w:style w:type="paragraph" w:customStyle="1" w:styleId="AppendixHeading4">
    <w:name w:val="Appendix Heading 4"/>
    <w:basedOn w:val="Heading4"/>
    <w:next w:val="BodyText"/>
    <w:rsid w:val="000F37AA"/>
    <w:pPr>
      <w:numPr>
        <w:numId w:val="2"/>
      </w:numPr>
      <w:tabs>
        <w:tab w:val="clear" w:pos="964"/>
        <w:tab w:val="left" w:pos="0"/>
      </w:tabs>
      <w:ind w:left="0"/>
      <w:outlineLvl w:val="9"/>
    </w:pPr>
  </w:style>
  <w:style w:type="paragraph" w:customStyle="1" w:styleId="AppendixHeading5">
    <w:name w:val="Appendix Heading 5"/>
    <w:basedOn w:val="Heading5"/>
    <w:next w:val="BodyText"/>
    <w:rsid w:val="000F37AA"/>
    <w:pPr>
      <w:outlineLvl w:val="9"/>
    </w:pPr>
  </w:style>
  <w:style w:type="paragraph" w:styleId="BodyText3">
    <w:name w:val="Body Text 3"/>
    <w:basedOn w:val="Normal"/>
    <w:pPr>
      <w:ind w:left="142" w:hanging="142"/>
    </w:pPr>
    <w:rPr>
      <w:sz w:val="18"/>
      <w:szCs w:val="16"/>
    </w:rPr>
  </w:style>
  <w:style w:type="paragraph" w:styleId="Caption">
    <w:name w:val="caption"/>
    <w:basedOn w:val="BodyText"/>
    <w:next w:val="Normal"/>
    <w:link w:val="CaptionChar"/>
    <w:qFormat/>
    <w:rsid w:val="00817F05"/>
    <w:pPr>
      <w:keepNext/>
    </w:pPr>
    <w:rPr>
      <w:bCs/>
      <w:i/>
      <w:color w:val="333333"/>
    </w:rPr>
  </w:style>
  <w:style w:type="character" w:styleId="Hyperlink">
    <w:name w:val="Hyperlink"/>
    <w:rsid w:val="007968E9"/>
    <w:rPr>
      <w:rFonts w:ascii="Arial" w:hAnsi="Arial"/>
      <w:color w:val="0000FF"/>
      <w:sz w:val="22"/>
      <w:u w:val="single"/>
    </w:rPr>
  </w:style>
  <w:style w:type="paragraph" w:customStyle="1" w:styleId="a">
    <w:name w:val="(a)"/>
    <w:basedOn w:val="BodyText"/>
    <w:rsid w:val="00B3182D"/>
    <w:pPr>
      <w:ind w:left="1134" w:hanging="567"/>
    </w:pPr>
  </w:style>
  <w:style w:type="paragraph" w:customStyle="1" w:styleId="i">
    <w:name w:val="(i)"/>
    <w:basedOn w:val="a"/>
    <w:rsid w:val="00B3182D"/>
    <w:pPr>
      <w:ind w:left="1701"/>
    </w:pPr>
  </w:style>
  <w:style w:type="table" w:styleId="TableGrid">
    <w:name w:val="Table Grid"/>
    <w:basedOn w:val="TableNormal"/>
    <w:rsid w:val="005D0DA0"/>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Professional">
    <w:name w:val="Table Professional"/>
    <w:aliases w:val="Table Allgas AA"/>
    <w:basedOn w:val="TableNormal"/>
    <w:rsid w:val="000F37AA"/>
    <w:pPr>
      <w:spacing w:line="260" w:lineRule="atLeast"/>
    </w:pPr>
    <w:rPr>
      <w:rFonts w:ascii="Arial Narrow" w:hAnsi="Arial Narrow"/>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rFonts w:ascii="Arial Narrow" w:hAnsi="Arial Narrow"/>
        <w:b/>
        <w:bCs/>
        <w:color w:val="FFFFFF"/>
        <w:sz w:val="22"/>
      </w:rPr>
      <w:tblPr/>
      <w:tcPr>
        <w:tcBorders>
          <w:top w:val="nil"/>
          <w:left w:val="nil"/>
          <w:bottom w:val="nil"/>
          <w:right w:val="nil"/>
          <w:insideH w:val="nil"/>
          <w:insideV w:val="nil"/>
          <w:tl2br w:val="nil"/>
          <w:tr2bl w:val="nil"/>
        </w:tcBorders>
        <w:shd w:val="clear" w:color="auto" w:fill="333333"/>
      </w:tcPr>
    </w:tblStylePr>
    <w:tblStylePr w:type="lastRow">
      <w:rPr>
        <w:rFonts w:ascii="Arial Narrow" w:hAnsi="Arial Narrow"/>
        <w:b/>
        <w:color w:val="333333"/>
        <w:sz w:val="22"/>
      </w:rPr>
    </w:tblStylePr>
    <w:tblStylePr w:type="lastCol">
      <w:rPr>
        <w:color w:val="auto"/>
      </w:rPr>
    </w:tblStylePr>
  </w:style>
  <w:style w:type="character" w:customStyle="1" w:styleId="CaptionChar">
    <w:name w:val="Caption Char"/>
    <w:link w:val="Caption"/>
    <w:rsid w:val="00817F05"/>
    <w:rPr>
      <w:rFonts w:ascii="Century Gothic" w:hAnsi="Century Gothic"/>
      <w:bCs/>
      <w:i/>
      <w:color w:val="333333"/>
      <w:sz w:val="22"/>
      <w:lang w:eastAsia="en-US"/>
    </w:rPr>
  </w:style>
  <w:style w:type="paragraph" w:customStyle="1" w:styleId="zcontentsBoldCustomColorRGB374042">
    <w:name w:val="zcontents + Bold Custom Color(RGB(374042))"/>
    <w:basedOn w:val="zcontents"/>
    <w:rsid w:val="0028126A"/>
    <w:rPr>
      <w:b/>
      <w:bCs/>
      <w:sz w:val="52"/>
      <w:szCs w:val="52"/>
    </w:rPr>
  </w:style>
  <w:style w:type="paragraph" w:customStyle="1" w:styleId="BodyTestIndent2">
    <w:name w:val="Body Test Indent 2"/>
    <w:basedOn w:val="BodyTextIndent"/>
    <w:link w:val="BodyTestIndent2Char"/>
    <w:rsid w:val="000A4D62"/>
    <w:pPr>
      <w:ind w:left="1134"/>
    </w:pPr>
  </w:style>
  <w:style w:type="paragraph" w:customStyle="1" w:styleId="TableColumnHeadings">
    <w:name w:val="Table Column Headings"/>
    <w:basedOn w:val="BodyText"/>
    <w:link w:val="TableColumnHeadingsChar"/>
    <w:qFormat/>
    <w:rsid w:val="00714940"/>
    <w:pPr>
      <w:spacing w:after="160" w:line="240" w:lineRule="auto"/>
      <w:jc w:val="center"/>
    </w:pPr>
    <w:rPr>
      <w:rFonts w:ascii="Arial Narrow" w:hAnsi="Arial Narrow"/>
      <w:b/>
      <w:bCs/>
      <w:color w:val="FFFFFF"/>
      <w:sz w:val="18"/>
    </w:rPr>
  </w:style>
  <w:style w:type="character" w:customStyle="1" w:styleId="BodyTextChar">
    <w:name w:val="Body Text Char"/>
    <w:aliases w:val="Body copy Char"/>
    <w:basedOn w:val="DefaultParagraphFont"/>
    <w:link w:val="BodyText"/>
    <w:rsid w:val="000A4D62"/>
    <w:rPr>
      <w:rFonts w:ascii="Century Gothic" w:hAnsi="Century Gothic"/>
      <w:color w:val="25282A"/>
      <w:sz w:val="22"/>
      <w:lang w:eastAsia="en-US"/>
    </w:rPr>
  </w:style>
  <w:style w:type="character" w:customStyle="1" w:styleId="BodyTextIndentChar">
    <w:name w:val="Body Text Indent Char"/>
    <w:basedOn w:val="BodyTextChar"/>
    <w:link w:val="BodyTextIndent"/>
    <w:rsid w:val="000A4D62"/>
    <w:rPr>
      <w:rFonts w:ascii="Century Gothic" w:hAnsi="Century Gothic"/>
      <w:color w:val="25282A"/>
      <w:sz w:val="22"/>
      <w:lang w:eastAsia="en-US"/>
    </w:rPr>
  </w:style>
  <w:style w:type="character" w:customStyle="1" w:styleId="BodyTestIndent2Char">
    <w:name w:val="Body Test Indent 2 Char"/>
    <w:basedOn w:val="BodyTextIndentChar"/>
    <w:link w:val="BodyTestIndent2"/>
    <w:rsid w:val="000A4D62"/>
    <w:rPr>
      <w:rFonts w:ascii="Century Gothic" w:hAnsi="Century Gothic"/>
      <w:color w:val="25282A"/>
      <w:sz w:val="22"/>
      <w:lang w:eastAsia="en-US"/>
    </w:rPr>
  </w:style>
  <w:style w:type="paragraph" w:styleId="BodyTextIndent2">
    <w:name w:val="Body Text Indent 2"/>
    <w:basedOn w:val="Normal"/>
    <w:link w:val="BodyTextIndent2Char"/>
    <w:qFormat/>
    <w:rsid w:val="00714940"/>
    <w:pPr>
      <w:ind w:left="567"/>
    </w:pPr>
  </w:style>
  <w:style w:type="character" w:customStyle="1" w:styleId="BodyTextIndent2Char">
    <w:name w:val="Body Text Indent 2 Char"/>
    <w:basedOn w:val="DefaultParagraphFont"/>
    <w:link w:val="BodyTextIndent2"/>
    <w:rsid w:val="00714940"/>
    <w:rPr>
      <w:rFonts w:ascii="Century Gothic" w:hAnsi="Century Gothic"/>
      <w:color w:val="25282A"/>
      <w:sz w:val="22"/>
      <w:lang w:eastAsia="en-US"/>
    </w:rPr>
  </w:style>
  <w:style w:type="paragraph" w:customStyle="1" w:styleId="TableBodyCells">
    <w:name w:val="Table Body Cells"/>
    <w:basedOn w:val="BodyText"/>
    <w:link w:val="TableBodyCellsChar"/>
    <w:qFormat/>
    <w:rsid w:val="00AB5CBB"/>
    <w:pPr>
      <w:spacing w:after="160" w:line="240" w:lineRule="auto"/>
      <w:jc w:val="center"/>
    </w:pPr>
    <w:rPr>
      <w:sz w:val="18"/>
      <w:szCs w:val="18"/>
    </w:rPr>
  </w:style>
  <w:style w:type="character" w:customStyle="1" w:styleId="TableColumnHeadingsChar">
    <w:name w:val="Table Column Headings Char"/>
    <w:basedOn w:val="BodyTextChar"/>
    <w:link w:val="TableColumnHeadings"/>
    <w:rsid w:val="00714940"/>
    <w:rPr>
      <w:rFonts w:ascii="Arial Narrow" w:hAnsi="Arial Narrow"/>
      <w:b/>
      <w:bCs/>
      <w:color w:val="FFFFFF"/>
      <w:sz w:val="18"/>
      <w:lang w:eastAsia="en-US"/>
    </w:rPr>
  </w:style>
  <w:style w:type="paragraph" w:customStyle="1" w:styleId="TableTotalRowcells">
    <w:name w:val="Table Total Row cells"/>
    <w:basedOn w:val="TableFooter"/>
    <w:link w:val="TableTotalRowcellsChar"/>
    <w:qFormat/>
    <w:rsid w:val="00714940"/>
    <w:pPr>
      <w:spacing w:after="160" w:line="240" w:lineRule="auto"/>
      <w:jc w:val="center"/>
    </w:pPr>
    <w:rPr>
      <w:rFonts w:ascii="Century Gothic" w:hAnsi="Century Gothic"/>
      <w:sz w:val="18"/>
      <w:szCs w:val="18"/>
    </w:rPr>
  </w:style>
  <w:style w:type="character" w:customStyle="1" w:styleId="TableBodyCellsChar">
    <w:name w:val="Table Body Cells Char"/>
    <w:basedOn w:val="BodyTextChar"/>
    <w:link w:val="TableBodyCells"/>
    <w:rsid w:val="00AB5CBB"/>
    <w:rPr>
      <w:rFonts w:ascii="Century Gothic" w:hAnsi="Century Gothic"/>
      <w:color w:val="25282A"/>
      <w:sz w:val="18"/>
      <w:szCs w:val="18"/>
      <w:lang w:eastAsia="en-US"/>
    </w:rPr>
  </w:style>
  <w:style w:type="paragraph" w:customStyle="1" w:styleId="Tablecellsfirstcolumn">
    <w:name w:val="Table cells first column"/>
    <w:basedOn w:val="TableTotalRowcells"/>
    <w:rsid w:val="00AB5CBB"/>
    <w:pPr>
      <w:jc w:val="left"/>
    </w:pPr>
    <w:rPr>
      <w:szCs w:val="20"/>
    </w:rPr>
  </w:style>
  <w:style w:type="character" w:customStyle="1" w:styleId="TableFooterChar">
    <w:name w:val="Table Footer Char"/>
    <w:basedOn w:val="BodyTextChar"/>
    <w:link w:val="TableFooter"/>
    <w:rsid w:val="00714940"/>
    <w:rPr>
      <w:rFonts w:ascii="Arial Narrow" w:hAnsi="Arial Narrow"/>
      <w:b/>
      <w:bCs/>
      <w:color w:val="292929"/>
      <w:sz w:val="22"/>
      <w:lang w:eastAsia="en-US"/>
    </w:rPr>
  </w:style>
  <w:style w:type="character" w:customStyle="1" w:styleId="TableTotalRowcellsChar">
    <w:name w:val="Table Total Row cells Char"/>
    <w:basedOn w:val="TableFooterChar"/>
    <w:link w:val="TableTotalRowcells"/>
    <w:rsid w:val="00714940"/>
    <w:rPr>
      <w:rFonts w:ascii="Century Gothic" w:hAnsi="Century Gothic"/>
      <w:b/>
      <w:bCs/>
      <w:color w:val="292929"/>
      <w:sz w:val="18"/>
      <w:szCs w:val="18"/>
      <w:lang w:eastAsia="en-US"/>
    </w:rPr>
  </w:style>
  <w:style w:type="paragraph" w:customStyle="1" w:styleId="Featuretext">
    <w:name w:val="Feature text"/>
    <w:basedOn w:val="BodyText"/>
    <w:link w:val="FeaturetextChar"/>
    <w:qFormat/>
    <w:rsid w:val="009A07B3"/>
    <w:rPr>
      <w:b/>
      <w:i/>
      <w:color w:val="C8102E"/>
      <w:sz w:val="28"/>
      <w:szCs w:val="28"/>
    </w:rPr>
  </w:style>
  <w:style w:type="paragraph" w:customStyle="1" w:styleId="SectionIntroStatement">
    <w:name w:val="Section Intro Statement"/>
    <w:basedOn w:val="BodyText"/>
    <w:link w:val="SectionIntroStatementChar"/>
    <w:qFormat/>
    <w:rsid w:val="00AB5CBB"/>
    <w:rPr>
      <w:sz w:val="28"/>
      <w:szCs w:val="28"/>
    </w:rPr>
  </w:style>
  <w:style w:type="character" w:customStyle="1" w:styleId="FeaturetextChar">
    <w:name w:val="Feature text Char"/>
    <w:basedOn w:val="BodyTextChar"/>
    <w:link w:val="Featuretext"/>
    <w:rsid w:val="009A07B3"/>
    <w:rPr>
      <w:rFonts w:ascii="Century Gothic" w:hAnsi="Century Gothic"/>
      <w:b/>
      <w:i/>
      <w:color w:val="C8102E"/>
      <w:sz w:val="28"/>
      <w:szCs w:val="28"/>
      <w:lang w:eastAsia="en-US"/>
    </w:rPr>
  </w:style>
  <w:style w:type="paragraph" w:customStyle="1" w:styleId="NumberList1">
    <w:name w:val="Number List 1"/>
    <w:basedOn w:val="BodyTestIndent2"/>
    <w:link w:val="NumberList1Char"/>
    <w:qFormat/>
    <w:rsid w:val="00F43D39"/>
    <w:pPr>
      <w:numPr>
        <w:numId w:val="4"/>
      </w:numPr>
      <w:ind w:left="567" w:hanging="567"/>
    </w:pPr>
  </w:style>
  <w:style w:type="character" w:customStyle="1" w:styleId="SectionIntroStatementChar">
    <w:name w:val="Section Intro Statement Char"/>
    <w:basedOn w:val="BodyTextChar"/>
    <w:link w:val="SectionIntroStatement"/>
    <w:rsid w:val="00AB5CBB"/>
    <w:rPr>
      <w:rFonts w:ascii="Century Gothic" w:hAnsi="Century Gothic"/>
      <w:color w:val="25282A"/>
      <w:sz w:val="28"/>
      <w:szCs w:val="28"/>
      <w:lang w:eastAsia="en-US"/>
    </w:rPr>
  </w:style>
  <w:style w:type="paragraph" w:customStyle="1" w:styleId="NumberList2">
    <w:name w:val="Number List 2"/>
    <w:basedOn w:val="NumberList1"/>
    <w:link w:val="NumberList2Char"/>
    <w:qFormat/>
    <w:rsid w:val="00F43D39"/>
    <w:pPr>
      <w:numPr>
        <w:numId w:val="9"/>
      </w:numPr>
    </w:pPr>
  </w:style>
  <w:style w:type="character" w:customStyle="1" w:styleId="NumberList1Char">
    <w:name w:val="Number List 1 Char"/>
    <w:basedOn w:val="BodyTestIndent2Char"/>
    <w:link w:val="NumberList1"/>
    <w:rsid w:val="00F43D39"/>
    <w:rPr>
      <w:rFonts w:ascii="Century Gothic" w:hAnsi="Century Gothic"/>
      <w:color w:val="25282A"/>
      <w:sz w:val="22"/>
      <w:lang w:eastAsia="en-US"/>
    </w:rPr>
  </w:style>
  <w:style w:type="character" w:styleId="FootnoteReference">
    <w:name w:val="footnote reference"/>
    <w:basedOn w:val="DefaultParagraphFont"/>
    <w:rsid w:val="00F238F1"/>
    <w:rPr>
      <w:vertAlign w:val="superscript"/>
    </w:rPr>
  </w:style>
  <w:style w:type="character" w:customStyle="1" w:styleId="NumberList2Char">
    <w:name w:val="Number List 2 Char"/>
    <w:basedOn w:val="NumberList1Char"/>
    <w:link w:val="NumberList2"/>
    <w:rsid w:val="00F43D39"/>
    <w:rPr>
      <w:rFonts w:ascii="Century Gothic" w:hAnsi="Century Gothic"/>
      <w:color w:val="25282A"/>
      <w:sz w:val="22"/>
      <w:lang w:eastAsia="en-US"/>
    </w:rPr>
  </w:style>
  <w:style w:type="character" w:customStyle="1" w:styleId="FooterChar">
    <w:name w:val="Footer Char"/>
    <w:basedOn w:val="DefaultParagraphFont"/>
    <w:link w:val="Footer"/>
    <w:uiPriority w:val="99"/>
    <w:rsid w:val="00255794"/>
    <w:rPr>
      <w:rFonts w:ascii="Century Gothic" w:hAnsi="Century Gothic"/>
      <w:color w:val="25282A"/>
      <w:sz w:val="18"/>
      <w:lang w:eastAsia="en-US"/>
    </w:rPr>
  </w:style>
  <w:style w:type="paragraph" w:customStyle="1" w:styleId="BasicParagraph">
    <w:name w:val="[Basic Paragraph]"/>
    <w:basedOn w:val="Normal"/>
    <w:uiPriority w:val="99"/>
    <w:rsid w:val="002B07E9"/>
    <w:pPr>
      <w:widowControl w:val="0"/>
      <w:autoSpaceDE w:val="0"/>
      <w:autoSpaceDN w:val="0"/>
      <w:adjustRightInd w:val="0"/>
      <w:spacing w:line="288" w:lineRule="auto"/>
      <w:textAlignment w:val="center"/>
    </w:pPr>
    <w:rPr>
      <w:rFonts w:ascii="MinionPro-Regular" w:eastAsiaTheme="minorEastAsia" w:hAnsi="MinionPro-Regular" w:cs="MinionPro-Regular"/>
      <w:bCs/>
      <w:color w:val="000000"/>
      <w:sz w:val="20"/>
      <w:lang w:val="en-GB"/>
    </w:rPr>
  </w:style>
  <w:style w:type="paragraph" w:styleId="Title">
    <w:name w:val="Title"/>
    <w:aliases w:val="APA Title"/>
    <w:basedOn w:val="BasicParagraph"/>
    <w:next w:val="Normal"/>
    <w:link w:val="TitleChar"/>
    <w:uiPriority w:val="10"/>
    <w:qFormat/>
    <w:rsid w:val="002B07E9"/>
    <w:pPr>
      <w:spacing w:line="240" w:lineRule="auto"/>
    </w:pPr>
    <w:rPr>
      <w:rFonts w:ascii="CenturyGothic-Bold" w:hAnsi="CenturyGothic-Bold" w:cs="CenturyGothic-Bold"/>
      <w:b/>
      <w:bCs w:val="0"/>
      <w:color w:val="25282A"/>
      <w:sz w:val="80"/>
      <w:szCs w:val="80"/>
    </w:rPr>
  </w:style>
  <w:style w:type="character" w:customStyle="1" w:styleId="TitleChar">
    <w:name w:val="Title Char"/>
    <w:aliases w:val="APA Title Char"/>
    <w:basedOn w:val="DefaultParagraphFont"/>
    <w:link w:val="Title"/>
    <w:uiPriority w:val="10"/>
    <w:rsid w:val="002B07E9"/>
    <w:rPr>
      <w:rFonts w:ascii="CenturyGothic-Bold" w:eastAsiaTheme="minorEastAsia" w:hAnsi="CenturyGothic-Bold" w:cs="CenturyGothic-Bold"/>
      <w:b/>
      <w:color w:val="25282A"/>
      <w:sz w:val="80"/>
      <w:szCs w:val="80"/>
      <w:lang w:val="en-GB" w:eastAsia="en-US"/>
    </w:rPr>
  </w:style>
  <w:style w:type="paragraph" w:styleId="Subtitle">
    <w:name w:val="Subtitle"/>
    <w:aliases w:val="APA Subtitle"/>
    <w:basedOn w:val="BasicParagraph"/>
    <w:next w:val="Normal"/>
    <w:link w:val="SubtitleChar"/>
    <w:uiPriority w:val="11"/>
    <w:qFormat/>
    <w:rsid w:val="009A07B3"/>
    <w:pPr>
      <w:spacing w:line="240" w:lineRule="auto"/>
    </w:pPr>
    <w:rPr>
      <w:rFonts w:ascii="CenturyGothic-Bold" w:hAnsi="CenturyGothic-Bold" w:cs="CenturyGothic-Bold"/>
      <w:b/>
      <w:bCs w:val="0"/>
      <w:color w:val="C8102E"/>
      <w:sz w:val="64"/>
      <w:szCs w:val="64"/>
    </w:rPr>
  </w:style>
  <w:style w:type="character" w:customStyle="1" w:styleId="SubtitleChar">
    <w:name w:val="Subtitle Char"/>
    <w:aliases w:val="APA Subtitle Char"/>
    <w:basedOn w:val="DefaultParagraphFont"/>
    <w:link w:val="Subtitle"/>
    <w:uiPriority w:val="11"/>
    <w:rsid w:val="009A07B3"/>
    <w:rPr>
      <w:rFonts w:ascii="CenturyGothic-Bold" w:eastAsiaTheme="minorEastAsia" w:hAnsi="CenturyGothic-Bold" w:cs="CenturyGothic-Bold"/>
      <w:b/>
      <w:color w:val="C8102E"/>
      <w:sz w:val="64"/>
      <w:szCs w:val="64"/>
      <w:lang w:val="en-GB" w:eastAsia="en-US"/>
    </w:rPr>
  </w:style>
  <w:style w:type="character" w:styleId="BookTitle">
    <w:name w:val="Book Title"/>
    <w:aliases w:val="APA Cover Date|Presented by"/>
    <w:uiPriority w:val="33"/>
    <w:qFormat/>
    <w:rsid w:val="00AB2E24"/>
    <w:rPr>
      <w:rFonts w:ascii="CenturyGothic" w:hAnsi="CenturyGothic" w:cs="CenturyGothic"/>
      <w:color w:val="25282A"/>
    </w:rPr>
  </w:style>
  <w:style w:type="paragraph" w:styleId="BalloonText">
    <w:name w:val="Balloon Text"/>
    <w:basedOn w:val="Normal"/>
    <w:link w:val="BalloonTextChar"/>
    <w:rsid w:val="005F47CF"/>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rsid w:val="005F47CF"/>
    <w:rPr>
      <w:rFonts w:ascii="Tahoma" w:hAnsi="Tahoma" w:cs="Tahoma"/>
      <w:color w:val="25282A"/>
      <w:sz w:val="16"/>
      <w:szCs w:val="16"/>
      <w:lang w:eastAsia="en-US"/>
    </w:rPr>
  </w:style>
  <w:style w:type="paragraph" w:customStyle="1" w:styleId="header-title">
    <w:name w:val="header-title"/>
    <w:basedOn w:val="BasicParagraph"/>
    <w:qFormat/>
    <w:rsid w:val="009A07B3"/>
    <w:pPr>
      <w:spacing w:before="0"/>
    </w:pPr>
    <w:rPr>
      <w:rFonts w:ascii="Century Gothic" w:hAnsi="Century Gothic"/>
      <w:b/>
      <w:color w:val="25282A" w:themeColor="text1"/>
    </w:rPr>
  </w:style>
  <w:style w:type="character" w:customStyle="1" w:styleId="red">
    <w:name w:val="red"/>
    <w:basedOn w:val="DefaultParagraphFont"/>
    <w:uiPriority w:val="1"/>
    <w:qFormat/>
    <w:rsid w:val="00A528DA"/>
    <w:rPr>
      <w:color w:val="C8102E" w:themeColor="accent1"/>
    </w:rPr>
  </w:style>
  <w:style w:type="paragraph" w:customStyle="1" w:styleId="BodyTextIndent1">
    <w:name w:val="Body Text Indent 1"/>
    <w:basedOn w:val="BodyText"/>
    <w:qFormat/>
    <w:rsid w:val="00D56AC6"/>
    <w:pPr>
      <w:ind w:left="567" w:hanging="567"/>
    </w:pPr>
    <w:rPr>
      <w:szCs w:val="22"/>
    </w:rPr>
  </w:style>
  <w:style w:type="paragraph" w:customStyle="1" w:styleId="BodyTextIndent31">
    <w:name w:val="Body Text Indent 31"/>
    <w:basedOn w:val="Normal"/>
    <w:link w:val="BodytextIndent3Char"/>
    <w:qFormat/>
    <w:rsid w:val="00B373D4"/>
    <w:pPr>
      <w:ind w:left="1701" w:hanging="567"/>
    </w:pPr>
  </w:style>
  <w:style w:type="character" w:customStyle="1" w:styleId="BodytextIndent3Char">
    <w:name w:val="Body text Indent 3 Char"/>
    <w:basedOn w:val="DefaultParagraphFont"/>
    <w:link w:val="BodyTextIndent31"/>
    <w:rsid w:val="00B373D4"/>
    <w:rPr>
      <w:rFonts w:ascii="Century Gothic" w:hAnsi="Century Gothic"/>
      <w:color w:val="25282A"/>
      <w:sz w:val="22"/>
      <w:lang w:eastAsia="en-US"/>
    </w:rPr>
  </w:style>
  <w:style w:type="character" w:styleId="FollowedHyperlink">
    <w:name w:val="FollowedHyperlink"/>
    <w:basedOn w:val="DefaultParagraphFont"/>
    <w:rsid w:val="009F0FAA"/>
    <w:rPr>
      <w:color w:val="845AA2" w:themeColor="followedHyperlink"/>
      <w:u w:val="single"/>
    </w:rPr>
  </w:style>
  <w:style w:type="paragraph" w:customStyle="1" w:styleId="AAtablecolumn1">
    <w:name w:val="AA table column 1"/>
    <w:basedOn w:val="Normal"/>
    <w:rsid w:val="003C3421"/>
    <w:pPr>
      <w:spacing w:before="60" w:after="60" w:line="260" w:lineRule="atLeast"/>
      <w:ind w:left="540" w:hanging="540"/>
    </w:pPr>
    <w:rPr>
      <w:rFonts w:ascii="Arial" w:hAnsi="Arial"/>
      <w:color w:val="auto"/>
      <w:sz w:val="18"/>
      <w:lang w:val="x-none"/>
    </w:rPr>
  </w:style>
  <w:style w:type="paragraph" w:customStyle="1" w:styleId="AAtablenumber">
    <w:name w:val="AA table number"/>
    <w:basedOn w:val="Normal"/>
    <w:rsid w:val="003C3421"/>
    <w:pPr>
      <w:spacing w:before="0" w:line="260" w:lineRule="atLeast"/>
      <w:jc w:val="center"/>
    </w:pPr>
    <w:rPr>
      <w:rFonts w:ascii="Arial" w:hAnsi="Arial"/>
      <w:color w:val="auto"/>
      <w:sz w:val="18"/>
    </w:rPr>
  </w:style>
  <w:style w:type="paragraph" w:customStyle="1" w:styleId="Heading1appendix">
    <w:name w:val="Heading 1 appendix"/>
    <w:basedOn w:val="Heading1"/>
    <w:link w:val="Heading1appendixChar"/>
    <w:qFormat/>
    <w:rsid w:val="00755ECD"/>
  </w:style>
  <w:style w:type="paragraph" w:customStyle="1" w:styleId="Heading2appendix">
    <w:name w:val="Heading 2 appendix"/>
    <w:basedOn w:val="Heading2"/>
    <w:link w:val="Heading2appendixChar"/>
    <w:qFormat/>
    <w:rsid w:val="00B831B4"/>
  </w:style>
  <w:style w:type="character" w:customStyle="1" w:styleId="Heading2Char">
    <w:name w:val="Heading 2 Char"/>
    <w:basedOn w:val="BodyTextChar"/>
    <w:link w:val="Heading2"/>
    <w:rsid w:val="00755ECD"/>
    <w:rPr>
      <w:rFonts w:ascii="Arial Bold" w:hAnsi="Arial Bold"/>
      <w:b/>
      <w:color w:val="C8102E"/>
      <w:sz w:val="22"/>
      <w:lang w:eastAsia="en-US"/>
    </w:rPr>
  </w:style>
  <w:style w:type="character" w:customStyle="1" w:styleId="Heading1Char">
    <w:name w:val="Heading 1 Char"/>
    <w:basedOn w:val="Heading2Char"/>
    <w:link w:val="Heading1"/>
    <w:rsid w:val="00755ECD"/>
    <w:rPr>
      <w:rFonts w:ascii="Arial Bold" w:hAnsi="Arial Bold"/>
      <w:b/>
      <w:color w:val="C8102E"/>
      <w:sz w:val="32"/>
      <w:lang w:eastAsia="en-US"/>
    </w:rPr>
  </w:style>
  <w:style w:type="character" w:customStyle="1" w:styleId="Heading1appendixChar">
    <w:name w:val="Heading 1 appendix Char"/>
    <w:basedOn w:val="Heading1Char"/>
    <w:link w:val="Heading1appendix"/>
    <w:rsid w:val="00755ECD"/>
    <w:rPr>
      <w:rFonts w:ascii="Arial Bold" w:hAnsi="Arial Bold"/>
      <w:b/>
      <w:color w:val="C8102E"/>
      <w:sz w:val="32"/>
      <w:lang w:eastAsia="en-US"/>
    </w:rPr>
  </w:style>
  <w:style w:type="paragraph" w:customStyle="1" w:styleId="Heading2appendix2">
    <w:name w:val="Heading 2 appendix2"/>
    <w:basedOn w:val="Heading1appendix"/>
    <w:link w:val="Heading2appendix2Char"/>
    <w:qFormat/>
    <w:rsid w:val="00B831B4"/>
    <w:pPr>
      <w:pageBreakBefore w:val="0"/>
      <w:numPr>
        <w:ilvl w:val="1"/>
        <w:numId w:val="6"/>
      </w:numPr>
    </w:pPr>
    <w:rPr>
      <w:sz w:val="22"/>
      <w:szCs w:val="22"/>
    </w:rPr>
  </w:style>
  <w:style w:type="character" w:customStyle="1" w:styleId="Heading2appendixChar">
    <w:name w:val="Heading 2 appendix Char"/>
    <w:basedOn w:val="Heading2Char"/>
    <w:link w:val="Heading2appendix"/>
    <w:rsid w:val="00B831B4"/>
    <w:rPr>
      <w:rFonts w:ascii="Arial Bold" w:hAnsi="Arial Bold"/>
      <w:b/>
      <w:color w:val="C8102E"/>
      <w:sz w:val="22"/>
      <w:lang w:eastAsia="en-US"/>
    </w:rPr>
  </w:style>
  <w:style w:type="paragraph" w:customStyle="1" w:styleId="AAtabletopleft">
    <w:name w:val="AA table top left"/>
    <w:basedOn w:val="Normal"/>
    <w:rsid w:val="005B5AF4"/>
    <w:pPr>
      <w:spacing w:before="60" w:after="60" w:line="260" w:lineRule="atLeast"/>
    </w:pPr>
    <w:rPr>
      <w:rFonts w:ascii="Arial" w:hAnsi="Arial"/>
      <w:b/>
      <w:color w:val="FFFFFF"/>
      <w:sz w:val="18"/>
      <w:szCs w:val="18"/>
      <w:lang w:val="x-none"/>
    </w:rPr>
  </w:style>
  <w:style w:type="character" w:customStyle="1" w:styleId="Heading2appendix2Char">
    <w:name w:val="Heading 2 appendix2 Char"/>
    <w:basedOn w:val="Heading1appendixChar"/>
    <w:link w:val="Heading2appendix2"/>
    <w:rsid w:val="00B831B4"/>
    <w:rPr>
      <w:rFonts w:ascii="Arial Bold" w:hAnsi="Arial Bold"/>
      <w:b/>
      <w:color w:val="C8102E"/>
      <w:sz w:val="22"/>
      <w:szCs w:val="22"/>
      <w:lang w:eastAsia="en-US"/>
    </w:rPr>
  </w:style>
  <w:style w:type="paragraph" w:customStyle="1" w:styleId="AABody">
    <w:name w:val="AA Body"/>
    <w:basedOn w:val="BodyText"/>
    <w:link w:val="AABodyChar"/>
    <w:rsid w:val="005B5AF4"/>
    <w:pPr>
      <w:spacing w:before="0" w:after="240" w:line="260" w:lineRule="atLeast"/>
      <w:jc w:val="left"/>
    </w:pPr>
    <w:rPr>
      <w:rFonts w:ascii="Arial" w:hAnsi="Arial"/>
      <w:color w:val="auto"/>
      <w:lang w:val="x-none"/>
    </w:rPr>
  </w:style>
  <w:style w:type="character" w:customStyle="1" w:styleId="AABodyChar">
    <w:name w:val="AA Body Char"/>
    <w:link w:val="AABody"/>
    <w:rsid w:val="005B5AF4"/>
    <w:rPr>
      <w:rFonts w:ascii="Arial" w:hAnsi="Arial"/>
      <w:sz w:val="22"/>
      <w:lang w:val="x-none" w:eastAsia="en-US"/>
    </w:rPr>
  </w:style>
  <w:style w:type="paragraph" w:customStyle="1" w:styleId="abclist">
    <w:name w:val="abc list"/>
    <w:basedOn w:val="Normal"/>
    <w:rsid w:val="00121490"/>
    <w:pPr>
      <w:numPr>
        <w:numId w:val="7"/>
      </w:numPr>
      <w:tabs>
        <w:tab w:val="left" w:pos="1134"/>
      </w:tabs>
      <w:spacing w:before="120" w:after="120" w:line="240" w:lineRule="auto"/>
      <w:jc w:val="both"/>
    </w:pPr>
    <w:rPr>
      <w:rFonts w:ascii="Arial" w:hAnsi="Arial"/>
      <w:color w:val="auto"/>
      <w:lang w:eastAsia="en-AU"/>
    </w:rPr>
  </w:style>
  <w:style w:type="paragraph" w:customStyle="1" w:styleId="AAdotpoint1">
    <w:name w:val="AA dot point 1"/>
    <w:basedOn w:val="Normal"/>
    <w:rsid w:val="00591A39"/>
    <w:pPr>
      <w:numPr>
        <w:numId w:val="8"/>
      </w:numPr>
      <w:spacing w:before="0" w:after="240" w:line="260" w:lineRule="atLeast"/>
    </w:pPr>
    <w:rPr>
      <w:rFonts w:ascii="Arial" w:hAnsi="Arial"/>
      <w:color w:val="auto"/>
    </w:rPr>
  </w:style>
  <w:style w:type="numbering" w:styleId="111111">
    <w:name w:val="Outline List 2"/>
    <w:basedOn w:val="NoList"/>
    <w:rsid w:val="00B51679"/>
    <w:pPr>
      <w:numPr>
        <w:numId w:val="18"/>
      </w:numPr>
    </w:pPr>
  </w:style>
  <w:style w:type="character" w:customStyle="1" w:styleId="AERbodytextitals">
    <w:name w:val="AER body text itals"/>
    <w:rsid w:val="000B0B1C"/>
    <w:rPr>
      <w:rFonts w:ascii="Times New Roman" w:hAnsi="Times New Roman"/>
      <w:i/>
      <w:sz w:val="24"/>
    </w:rPr>
  </w:style>
  <w:style w:type="character" w:styleId="CommentReference">
    <w:name w:val="annotation reference"/>
    <w:basedOn w:val="DefaultParagraphFont"/>
    <w:rsid w:val="00082033"/>
    <w:rPr>
      <w:sz w:val="16"/>
      <w:szCs w:val="16"/>
    </w:rPr>
  </w:style>
  <w:style w:type="paragraph" w:styleId="CommentText">
    <w:name w:val="annotation text"/>
    <w:basedOn w:val="Normal"/>
    <w:link w:val="CommentTextChar"/>
    <w:rsid w:val="00082033"/>
    <w:pPr>
      <w:spacing w:line="240" w:lineRule="auto"/>
    </w:pPr>
    <w:rPr>
      <w:sz w:val="20"/>
    </w:rPr>
  </w:style>
  <w:style w:type="character" w:customStyle="1" w:styleId="CommentTextChar">
    <w:name w:val="Comment Text Char"/>
    <w:basedOn w:val="DefaultParagraphFont"/>
    <w:link w:val="CommentText"/>
    <w:rsid w:val="00082033"/>
    <w:rPr>
      <w:rFonts w:ascii="Century Gothic" w:hAnsi="Century Gothic"/>
      <w:color w:val="25282A"/>
      <w:lang w:eastAsia="en-US"/>
    </w:rPr>
  </w:style>
  <w:style w:type="paragraph" w:styleId="CommentSubject">
    <w:name w:val="annotation subject"/>
    <w:basedOn w:val="CommentText"/>
    <w:next w:val="CommentText"/>
    <w:link w:val="CommentSubjectChar"/>
    <w:rsid w:val="00082033"/>
    <w:rPr>
      <w:b/>
      <w:bCs/>
    </w:rPr>
  </w:style>
  <w:style w:type="character" w:customStyle="1" w:styleId="CommentSubjectChar">
    <w:name w:val="Comment Subject Char"/>
    <w:basedOn w:val="CommentTextChar"/>
    <w:link w:val="CommentSubject"/>
    <w:rsid w:val="00082033"/>
    <w:rPr>
      <w:rFonts w:ascii="Century Gothic" w:hAnsi="Century Gothic"/>
      <w:b/>
      <w:bCs/>
      <w:color w:val="25282A"/>
      <w:lang w:eastAsia="en-US"/>
    </w:rPr>
  </w:style>
  <w:style w:type="paragraph" w:styleId="Revision">
    <w:name w:val="Revision"/>
    <w:hidden/>
    <w:uiPriority w:val="99"/>
    <w:semiHidden/>
    <w:rsid w:val="00D70FDA"/>
    <w:rPr>
      <w:rFonts w:ascii="Century Gothic" w:hAnsi="Century Gothic"/>
      <w:color w:val="25282A"/>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ms Rmn" w:eastAsia="Times New Roman" w:hAnsi="Tms Rm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List Bullet" w:qFormat="1"/>
    <w:lsdException w:name="List Bullet 2" w:qFormat="1"/>
    <w:lsdException w:name="Title" w:uiPriority="10" w:qFormat="1"/>
    <w:lsdException w:name="Body Text" w:qFormat="1"/>
    <w:lsdException w:name="Subtitle" w:uiPriority="11" w:qFormat="1"/>
    <w:lsdException w:name="Body Text Indent 2"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528DA"/>
    <w:pPr>
      <w:spacing w:before="160" w:line="276" w:lineRule="auto"/>
    </w:pPr>
    <w:rPr>
      <w:rFonts w:ascii="Century Gothic" w:hAnsi="Century Gothic"/>
      <w:color w:val="25282A"/>
      <w:sz w:val="22"/>
      <w:lang w:eastAsia="en-US"/>
    </w:rPr>
  </w:style>
  <w:style w:type="paragraph" w:styleId="Heading1">
    <w:name w:val="heading 1"/>
    <w:basedOn w:val="Heading2"/>
    <w:next w:val="BodyText"/>
    <w:link w:val="Heading1Char"/>
    <w:qFormat/>
    <w:rsid w:val="009A07B3"/>
    <w:pPr>
      <w:pageBreakBefore/>
      <w:numPr>
        <w:ilvl w:val="0"/>
      </w:numPr>
      <w:spacing w:before="160" w:after="0" w:line="276" w:lineRule="auto"/>
      <w:outlineLvl w:val="0"/>
    </w:pPr>
    <w:rPr>
      <w:sz w:val="32"/>
    </w:rPr>
  </w:style>
  <w:style w:type="paragraph" w:styleId="Heading2">
    <w:name w:val="heading 2"/>
    <w:basedOn w:val="BodyText"/>
    <w:next w:val="BodyText"/>
    <w:link w:val="Heading2Char"/>
    <w:qFormat/>
    <w:rsid w:val="009A07B3"/>
    <w:pPr>
      <w:keepNext/>
      <w:numPr>
        <w:ilvl w:val="1"/>
        <w:numId w:val="1"/>
      </w:numPr>
      <w:spacing w:before="240" w:after="120" w:line="240" w:lineRule="auto"/>
      <w:jc w:val="left"/>
      <w:outlineLvl w:val="1"/>
    </w:pPr>
    <w:rPr>
      <w:rFonts w:ascii="Arial Bold" w:hAnsi="Arial Bold"/>
      <w:b/>
      <w:color w:val="C8102E"/>
    </w:rPr>
  </w:style>
  <w:style w:type="paragraph" w:styleId="Heading3">
    <w:name w:val="heading 3"/>
    <w:basedOn w:val="Heading4"/>
    <w:next w:val="BodyText"/>
    <w:qFormat/>
    <w:rsid w:val="00002E3B"/>
    <w:pPr>
      <w:numPr>
        <w:ilvl w:val="2"/>
      </w:numPr>
      <w:outlineLvl w:val="2"/>
    </w:pPr>
    <w:rPr>
      <w:b/>
      <w:color w:val="25282A"/>
    </w:rPr>
  </w:style>
  <w:style w:type="paragraph" w:styleId="Heading4">
    <w:name w:val="heading 4"/>
    <w:basedOn w:val="Heading5"/>
    <w:next w:val="BodyText"/>
    <w:qFormat/>
    <w:rsid w:val="00817F05"/>
    <w:pPr>
      <w:numPr>
        <w:ilvl w:val="3"/>
        <w:numId w:val="1"/>
      </w:numPr>
      <w:outlineLvl w:val="3"/>
    </w:pPr>
    <w:rPr>
      <w:i/>
    </w:rPr>
  </w:style>
  <w:style w:type="paragraph" w:styleId="Heading5">
    <w:name w:val="heading 5"/>
    <w:basedOn w:val="BodyText"/>
    <w:next w:val="BodyText"/>
    <w:qFormat/>
    <w:rsid w:val="00F43D39"/>
    <w:pPr>
      <w:keepNext/>
      <w:spacing w:before="240" w:after="120" w:line="240" w:lineRule="auto"/>
      <w:jc w:val="left"/>
      <w:outlineLvl w:val="4"/>
    </w:pPr>
    <w:rPr>
      <w:color w:val="333333"/>
    </w:rPr>
  </w:style>
  <w:style w:type="paragraph" w:styleId="Heading6">
    <w:name w:val="heading 6"/>
    <w:basedOn w:val="Normal"/>
    <w:next w:val="Normal"/>
    <w:qFormat/>
    <w:pPr>
      <w:outlineLvl w:val="5"/>
    </w:pPr>
  </w:style>
  <w:style w:type="paragraph" w:styleId="Heading7">
    <w:name w:val="heading 7"/>
    <w:basedOn w:val="Normal"/>
    <w:next w:val="Normal"/>
    <w:qFormat/>
    <w:pPr>
      <w:outlineLvl w:val="6"/>
    </w:pPr>
  </w:style>
  <w:style w:type="paragraph" w:styleId="Heading8">
    <w:name w:val="heading 8"/>
    <w:basedOn w:val="Normal"/>
    <w:next w:val="Normal"/>
    <w:qFormat/>
    <w:pPr>
      <w:outlineLvl w:val="7"/>
    </w:pPr>
  </w:style>
  <w:style w:type="paragraph" w:styleId="Heading9">
    <w:name w:val="heading 9"/>
    <w:basedOn w:val="Normal"/>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copy"/>
    <w:basedOn w:val="Normal"/>
    <w:link w:val="BodyTextChar"/>
    <w:qFormat/>
    <w:rsid w:val="0028126A"/>
    <w:pPr>
      <w:jc w:val="both"/>
    </w:pPr>
  </w:style>
  <w:style w:type="paragraph" w:styleId="TOC4">
    <w:name w:val="toc 4"/>
    <w:basedOn w:val="TOC3"/>
    <w:semiHidden/>
  </w:style>
  <w:style w:type="paragraph" w:styleId="TOC3">
    <w:name w:val="toc 3"/>
    <w:basedOn w:val="TOC2"/>
    <w:uiPriority w:val="39"/>
    <w:pPr>
      <w:tabs>
        <w:tab w:val="left" w:pos="1418"/>
      </w:tabs>
      <w:ind w:left="1418" w:hanging="1418"/>
    </w:pPr>
  </w:style>
  <w:style w:type="paragraph" w:styleId="TOC2">
    <w:name w:val="toc 2"/>
    <w:basedOn w:val="TOC1"/>
    <w:uiPriority w:val="39"/>
    <w:rsid w:val="0028126A"/>
    <w:pPr>
      <w:spacing w:before="0"/>
    </w:pPr>
    <w:rPr>
      <w:b w:val="0"/>
      <w:sz w:val="24"/>
    </w:rPr>
  </w:style>
  <w:style w:type="paragraph" w:styleId="TOC1">
    <w:name w:val="toc 1"/>
    <w:basedOn w:val="Normal"/>
    <w:uiPriority w:val="39"/>
    <w:rsid w:val="00123EB5"/>
    <w:pPr>
      <w:tabs>
        <w:tab w:val="right" w:pos="8221"/>
      </w:tabs>
      <w:ind w:left="851" w:right="567" w:hanging="851"/>
    </w:pPr>
    <w:rPr>
      <w:b/>
      <w:noProof/>
      <w:sz w:val="28"/>
    </w:rPr>
  </w:style>
  <w:style w:type="paragraph" w:styleId="Footer">
    <w:name w:val="footer"/>
    <w:basedOn w:val="Normal"/>
    <w:link w:val="FooterChar"/>
    <w:uiPriority w:val="99"/>
    <w:pPr>
      <w:tabs>
        <w:tab w:val="right" w:pos="8222"/>
      </w:tabs>
    </w:pPr>
    <w:rPr>
      <w:sz w:val="18"/>
    </w:rPr>
  </w:style>
  <w:style w:type="paragraph" w:styleId="Header">
    <w:name w:val="header"/>
    <w:basedOn w:val="Normal"/>
    <w:pPr>
      <w:spacing w:line="220" w:lineRule="atLeast"/>
      <w:jc w:val="right"/>
    </w:pPr>
    <w:rPr>
      <w:i/>
      <w:sz w:val="18"/>
    </w:rPr>
  </w:style>
  <w:style w:type="paragraph" w:styleId="ListBullet">
    <w:name w:val="List Bullet"/>
    <w:basedOn w:val="BodyText"/>
    <w:qFormat/>
    <w:rsid w:val="00216570"/>
  </w:style>
  <w:style w:type="paragraph" w:styleId="ListBullet2">
    <w:name w:val="List Bullet 2"/>
    <w:basedOn w:val="ListBullet"/>
    <w:qFormat/>
    <w:rsid w:val="00216570"/>
    <w:pPr>
      <w:numPr>
        <w:numId w:val="3"/>
      </w:numPr>
    </w:pPr>
  </w:style>
  <w:style w:type="paragraph" w:customStyle="1" w:styleId="zreportname">
    <w:name w:val="zreport name"/>
    <w:basedOn w:val="Normal"/>
    <w:pPr>
      <w:keepLines/>
      <w:framePr w:w="4536" w:wrap="around" w:vAnchor="page" w:hAnchor="page" w:xAlign="center" w:y="3993"/>
      <w:spacing w:line="440" w:lineRule="exact"/>
      <w:jc w:val="center"/>
    </w:pPr>
    <w:rPr>
      <w:noProof/>
      <w:sz w:val="36"/>
    </w:rPr>
  </w:style>
  <w:style w:type="paragraph" w:customStyle="1" w:styleId="zcontents">
    <w:name w:val="zcontents"/>
    <w:basedOn w:val="Normal"/>
    <w:pPr>
      <w:spacing w:after="260" w:line="240" w:lineRule="auto"/>
    </w:pPr>
    <w:rPr>
      <w:sz w:val="32"/>
    </w:rPr>
  </w:style>
  <w:style w:type="paragraph" w:customStyle="1" w:styleId="StyleCaption11ptBlueBefore6ptAfter6ptLinespac">
    <w:name w:val="Style Caption + 11 pt Blue Before:  6 pt After:  6 pt Line spac..."/>
    <w:basedOn w:val="Caption"/>
    <w:rsid w:val="0064405E"/>
    <w:pPr>
      <w:spacing w:before="120" w:after="120" w:line="240" w:lineRule="auto"/>
    </w:pPr>
    <w:rPr>
      <w:bCs w:val="0"/>
      <w:iCs/>
      <w:color w:val="292929"/>
    </w:rPr>
  </w:style>
  <w:style w:type="paragraph" w:styleId="FootnoteText">
    <w:name w:val="footnote text"/>
    <w:basedOn w:val="Normal"/>
    <w:semiHidden/>
    <w:rPr>
      <w:sz w:val="18"/>
    </w:rPr>
  </w:style>
  <w:style w:type="paragraph" w:customStyle="1" w:styleId="zreportsubtitle">
    <w:name w:val="zreport subtitle"/>
    <w:basedOn w:val="zreportname"/>
    <w:pPr>
      <w:framePr w:wrap="around"/>
      <w:spacing w:line="360" w:lineRule="exact"/>
    </w:pPr>
    <w:rPr>
      <w:sz w:val="32"/>
    </w:rPr>
  </w:style>
  <w:style w:type="paragraph" w:styleId="BodyTextIndent">
    <w:name w:val="Body Text Indent"/>
    <w:basedOn w:val="BodyText"/>
    <w:link w:val="BodyTextIndentChar"/>
    <w:rsid w:val="000A4D62"/>
    <w:pPr>
      <w:ind w:left="567"/>
    </w:pPr>
  </w:style>
  <w:style w:type="paragraph" w:styleId="Index1">
    <w:name w:val="index 1"/>
    <w:basedOn w:val="Normal"/>
    <w:next w:val="Normal"/>
    <w:semiHidden/>
    <w:pPr>
      <w:keepNext/>
      <w:tabs>
        <w:tab w:val="right" w:pos="3750"/>
      </w:tabs>
      <w:spacing w:before="360" w:line="320" w:lineRule="exact"/>
      <w:ind w:right="851"/>
    </w:pPr>
    <w:rPr>
      <w:b/>
      <w:sz w:val="28"/>
    </w:rPr>
  </w:style>
  <w:style w:type="paragraph" w:customStyle="1" w:styleId="Graphic">
    <w:name w:val="Graphic"/>
    <w:basedOn w:val="Signature"/>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pPr>
      <w:spacing w:line="240" w:lineRule="auto"/>
    </w:pPr>
  </w:style>
  <w:style w:type="character" w:styleId="PageNumber">
    <w:name w:val="page number"/>
    <w:rsid w:val="00A105C2"/>
    <w:rPr>
      <w:rFonts w:ascii="Arial" w:hAnsi="Arial"/>
      <w:sz w:val="22"/>
    </w:rPr>
  </w:style>
  <w:style w:type="paragraph" w:styleId="Index2">
    <w:name w:val="index 2"/>
    <w:basedOn w:val="Normal"/>
    <w:next w:val="Normal"/>
    <w:semiHidden/>
    <w:pPr>
      <w:tabs>
        <w:tab w:val="right" w:pos="3750"/>
      </w:tabs>
      <w:ind w:left="340" w:right="851"/>
    </w:pPr>
  </w:style>
  <w:style w:type="paragraph" w:customStyle="1" w:styleId="zreportaddinfo">
    <w:name w:val="zreport addinfo"/>
    <w:basedOn w:val="Normal"/>
    <w:pPr>
      <w:framePr w:wrap="around" w:hAnchor="page" w:xAlign="center" w:yAlign="bottom"/>
      <w:jc w:val="center"/>
    </w:pPr>
    <w:rPr>
      <w:noProof/>
      <w:sz w:val="20"/>
    </w:rPr>
  </w:style>
  <w:style w:type="paragraph" w:customStyle="1" w:styleId="zreportaddinfoit">
    <w:name w:val="zreport addinfoit"/>
    <w:basedOn w:val="Normal"/>
    <w:pPr>
      <w:framePr w:wrap="around" w:hAnchor="page" w:xAlign="center" w:yAlign="bottom"/>
      <w:jc w:val="center"/>
    </w:pPr>
    <w:rPr>
      <w:i/>
      <w:sz w:val="20"/>
    </w:rPr>
  </w:style>
  <w:style w:type="paragraph" w:customStyle="1" w:styleId="AppendixHeading">
    <w:name w:val="Appendix Heading"/>
    <w:basedOn w:val="Heading1"/>
    <w:next w:val="BodyText"/>
    <w:rsid w:val="000F37AA"/>
    <w:pPr>
      <w:numPr>
        <w:numId w:val="2"/>
      </w:numPr>
      <w:tabs>
        <w:tab w:val="left" w:pos="0"/>
      </w:tabs>
      <w:outlineLvl w:val="9"/>
    </w:pPr>
  </w:style>
  <w:style w:type="paragraph" w:customStyle="1" w:styleId="TableFooter">
    <w:name w:val="Table Footer"/>
    <w:basedOn w:val="BodyText"/>
    <w:link w:val="TableFooterChar"/>
    <w:rsid w:val="005D5E56"/>
    <w:rPr>
      <w:rFonts w:ascii="Arial Narrow" w:hAnsi="Arial Narrow"/>
      <w:b/>
      <w:bCs/>
      <w:color w:val="292929"/>
    </w:rPr>
  </w:style>
  <w:style w:type="paragraph" w:customStyle="1" w:styleId="AppendixHeading2">
    <w:name w:val="Appendix Heading 2"/>
    <w:basedOn w:val="Heading2"/>
    <w:next w:val="BodyText"/>
    <w:rsid w:val="000F37AA"/>
    <w:pPr>
      <w:numPr>
        <w:numId w:val="2"/>
      </w:numPr>
      <w:tabs>
        <w:tab w:val="left" w:pos="0"/>
      </w:tabs>
      <w:outlineLvl w:val="9"/>
    </w:pPr>
  </w:style>
  <w:style w:type="paragraph" w:customStyle="1" w:styleId="AppendixHeading3">
    <w:name w:val="Appendix Heading 3"/>
    <w:basedOn w:val="Heading3"/>
    <w:next w:val="BodyText"/>
    <w:rsid w:val="000F37AA"/>
    <w:pPr>
      <w:numPr>
        <w:numId w:val="2"/>
      </w:numPr>
      <w:tabs>
        <w:tab w:val="clear" w:pos="964"/>
        <w:tab w:val="left" w:pos="0"/>
      </w:tabs>
      <w:ind w:left="0"/>
      <w:outlineLvl w:val="9"/>
    </w:pPr>
  </w:style>
  <w:style w:type="paragraph" w:customStyle="1" w:styleId="AppendixHeading4">
    <w:name w:val="Appendix Heading 4"/>
    <w:basedOn w:val="Heading4"/>
    <w:next w:val="BodyText"/>
    <w:rsid w:val="000F37AA"/>
    <w:pPr>
      <w:numPr>
        <w:numId w:val="2"/>
      </w:numPr>
      <w:tabs>
        <w:tab w:val="clear" w:pos="964"/>
        <w:tab w:val="left" w:pos="0"/>
      </w:tabs>
      <w:ind w:left="0"/>
      <w:outlineLvl w:val="9"/>
    </w:pPr>
  </w:style>
  <w:style w:type="paragraph" w:customStyle="1" w:styleId="AppendixHeading5">
    <w:name w:val="Appendix Heading 5"/>
    <w:basedOn w:val="Heading5"/>
    <w:next w:val="BodyText"/>
    <w:rsid w:val="000F37AA"/>
    <w:pPr>
      <w:outlineLvl w:val="9"/>
    </w:pPr>
  </w:style>
  <w:style w:type="paragraph" w:styleId="BodyText3">
    <w:name w:val="Body Text 3"/>
    <w:basedOn w:val="Normal"/>
    <w:pPr>
      <w:ind w:left="142" w:hanging="142"/>
    </w:pPr>
    <w:rPr>
      <w:sz w:val="18"/>
      <w:szCs w:val="16"/>
    </w:rPr>
  </w:style>
  <w:style w:type="paragraph" w:styleId="Caption">
    <w:name w:val="caption"/>
    <w:basedOn w:val="BodyText"/>
    <w:next w:val="Normal"/>
    <w:link w:val="CaptionChar"/>
    <w:qFormat/>
    <w:rsid w:val="00817F05"/>
    <w:pPr>
      <w:keepNext/>
    </w:pPr>
    <w:rPr>
      <w:bCs/>
      <w:i/>
      <w:color w:val="333333"/>
    </w:rPr>
  </w:style>
  <w:style w:type="character" w:styleId="Hyperlink">
    <w:name w:val="Hyperlink"/>
    <w:rsid w:val="007968E9"/>
    <w:rPr>
      <w:rFonts w:ascii="Arial" w:hAnsi="Arial"/>
      <w:color w:val="0000FF"/>
      <w:sz w:val="22"/>
      <w:u w:val="single"/>
    </w:rPr>
  </w:style>
  <w:style w:type="paragraph" w:customStyle="1" w:styleId="a">
    <w:name w:val="(a)"/>
    <w:basedOn w:val="BodyText"/>
    <w:rsid w:val="00B3182D"/>
    <w:pPr>
      <w:ind w:left="1134" w:hanging="567"/>
    </w:pPr>
  </w:style>
  <w:style w:type="paragraph" w:customStyle="1" w:styleId="i">
    <w:name w:val="(i)"/>
    <w:basedOn w:val="a"/>
    <w:rsid w:val="00B3182D"/>
    <w:pPr>
      <w:ind w:left="1701"/>
    </w:pPr>
  </w:style>
  <w:style w:type="table" w:styleId="TableGrid">
    <w:name w:val="Table Grid"/>
    <w:basedOn w:val="TableNormal"/>
    <w:rsid w:val="005D0DA0"/>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Professional">
    <w:name w:val="Table Professional"/>
    <w:aliases w:val="Table Allgas AA"/>
    <w:basedOn w:val="TableNormal"/>
    <w:rsid w:val="000F37AA"/>
    <w:pPr>
      <w:spacing w:line="260" w:lineRule="atLeast"/>
    </w:pPr>
    <w:rPr>
      <w:rFonts w:ascii="Arial Narrow" w:hAnsi="Arial Narrow"/>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rFonts w:ascii="Arial Narrow" w:hAnsi="Arial Narrow"/>
        <w:b/>
        <w:bCs/>
        <w:color w:val="FFFFFF"/>
        <w:sz w:val="22"/>
      </w:rPr>
      <w:tblPr/>
      <w:tcPr>
        <w:tcBorders>
          <w:top w:val="nil"/>
          <w:left w:val="nil"/>
          <w:bottom w:val="nil"/>
          <w:right w:val="nil"/>
          <w:insideH w:val="nil"/>
          <w:insideV w:val="nil"/>
          <w:tl2br w:val="nil"/>
          <w:tr2bl w:val="nil"/>
        </w:tcBorders>
        <w:shd w:val="clear" w:color="auto" w:fill="333333"/>
      </w:tcPr>
    </w:tblStylePr>
    <w:tblStylePr w:type="lastRow">
      <w:rPr>
        <w:rFonts w:ascii="Arial Narrow" w:hAnsi="Arial Narrow"/>
        <w:b/>
        <w:color w:val="333333"/>
        <w:sz w:val="22"/>
      </w:rPr>
    </w:tblStylePr>
    <w:tblStylePr w:type="lastCol">
      <w:rPr>
        <w:color w:val="auto"/>
      </w:rPr>
    </w:tblStylePr>
  </w:style>
  <w:style w:type="character" w:customStyle="1" w:styleId="CaptionChar">
    <w:name w:val="Caption Char"/>
    <w:link w:val="Caption"/>
    <w:rsid w:val="00817F05"/>
    <w:rPr>
      <w:rFonts w:ascii="Century Gothic" w:hAnsi="Century Gothic"/>
      <w:bCs/>
      <w:i/>
      <w:color w:val="333333"/>
      <w:sz w:val="22"/>
      <w:lang w:eastAsia="en-US"/>
    </w:rPr>
  </w:style>
  <w:style w:type="paragraph" w:customStyle="1" w:styleId="zcontentsBoldCustomColorRGB374042">
    <w:name w:val="zcontents + Bold Custom Color(RGB(374042))"/>
    <w:basedOn w:val="zcontents"/>
    <w:rsid w:val="0028126A"/>
    <w:rPr>
      <w:b/>
      <w:bCs/>
      <w:sz w:val="52"/>
      <w:szCs w:val="52"/>
    </w:rPr>
  </w:style>
  <w:style w:type="paragraph" w:customStyle="1" w:styleId="BodyTestIndent2">
    <w:name w:val="Body Test Indent 2"/>
    <w:basedOn w:val="BodyTextIndent"/>
    <w:link w:val="BodyTestIndent2Char"/>
    <w:rsid w:val="000A4D62"/>
    <w:pPr>
      <w:ind w:left="1134"/>
    </w:pPr>
  </w:style>
  <w:style w:type="paragraph" w:customStyle="1" w:styleId="TableColumnHeadings">
    <w:name w:val="Table Column Headings"/>
    <w:basedOn w:val="BodyText"/>
    <w:link w:val="TableColumnHeadingsChar"/>
    <w:qFormat/>
    <w:rsid w:val="00714940"/>
    <w:pPr>
      <w:spacing w:after="160" w:line="240" w:lineRule="auto"/>
      <w:jc w:val="center"/>
    </w:pPr>
    <w:rPr>
      <w:rFonts w:ascii="Arial Narrow" w:hAnsi="Arial Narrow"/>
      <w:b/>
      <w:bCs/>
      <w:color w:val="FFFFFF"/>
      <w:sz w:val="18"/>
    </w:rPr>
  </w:style>
  <w:style w:type="character" w:customStyle="1" w:styleId="BodyTextChar">
    <w:name w:val="Body Text Char"/>
    <w:aliases w:val="Body copy Char"/>
    <w:basedOn w:val="DefaultParagraphFont"/>
    <w:link w:val="BodyText"/>
    <w:rsid w:val="000A4D62"/>
    <w:rPr>
      <w:rFonts w:ascii="Century Gothic" w:hAnsi="Century Gothic"/>
      <w:color w:val="25282A"/>
      <w:sz w:val="22"/>
      <w:lang w:eastAsia="en-US"/>
    </w:rPr>
  </w:style>
  <w:style w:type="character" w:customStyle="1" w:styleId="BodyTextIndentChar">
    <w:name w:val="Body Text Indent Char"/>
    <w:basedOn w:val="BodyTextChar"/>
    <w:link w:val="BodyTextIndent"/>
    <w:rsid w:val="000A4D62"/>
    <w:rPr>
      <w:rFonts w:ascii="Century Gothic" w:hAnsi="Century Gothic"/>
      <w:color w:val="25282A"/>
      <w:sz w:val="22"/>
      <w:lang w:eastAsia="en-US"/>
    </w:rPr>
  </w:style>
  <w:style w:type="character" w:customStyle="1" w:styleId="BodyTestIndent2Char">
    <w:name w:val="Body Test Indent 2 Char"/>
    <w:basedOn w:val="BodyTextIndentChar"/>
    <w:link w:val="BodyTestIndent2"/>
    <w:rsid w:val="000A4D62"/>
    <w:rPr>
      <w:rFonts w:ascii="Century Gothic" w:hAnsi="Century Gothic"/>
      <w:color w:val="25282A"/>
      <w:sz w:val="22"/>
      <w:lang w:eastAsia="en-US"/>
    </w:rPr>
  </w:style>
  <w:style w:type="paragraph" w:styleId="BodyTextIndent2">
    <w:name w:val="Body Text Indent 2"/>
    <w:basedOn w:val="Normal"/>
    <w:link w:val="BodyTextIndent2Char"/>
    <w:qFormat/>
    <w:rsid w:val="00714940"/>
    <w:pPr>
      <w:ind w:left="567"/>
    </w:pPr>
  </w:style>
  <w:style w:type="character" w:customStyle="1" w:styleId="BodyTextIndent2Char">
    <w:name w:val="Body Text Indent 2 Char"/>
    <w:basedOn w:val="DefaultParagraphFont"/>
    <w:link w:val="BodyTextIndent2"/>
    <w:rsid w:val="00714940"/>
    <w:rPr>
      <w:rFonts w:ascii="Century Gothic" w:hAnsi="Century Gothic"/>
      <w:color w:val="25282A"/>
      <w:sz w:val="22"/>
      <w:lang w:eastAsia="en-US"/>
    </w:rPr>
  </w:style>
  <w:style w:type="paragraph" w:customStyle="1" w:styleId="TableBodyCells">
    <w:name w:val="Table Body Cells"/>
    <w:basedOn w:val="BodyText"/>
    <w:link w:val="TableBodyCellsChar"/>
    <w:qFormat/>
    <w:rsid w:val="00AB5CBB"/>
    <w:pPr>
      <w:spacing w:after="160" w:line="240" w:lineRule="auto"/>
      <w:jc w:val="center"/>
    </w:pPr>
    <w:rPr>
      <w:sz w:val="18"/>
      <w:szCs w:val="18"/>
    </w:rPr>
  </w:style>
  <w:style w:type="character" w:customStyle="1" w:styleId="TableColumnHeadingsChar">
    <w:name w:val="Table Column Headings Char"/>
    <w:basedOn w:val="BodyTextChar"/>
    <w:link w:val="TableColumnHeadings"/>
    <w:rsid w:val="00714940"/>
    <w:rPr>
      <w:rFonts w:ascii="Arial Narrow" w:hAnsi="Arial Narrow"/>
      <w:b/>
      <w:bCs/>
      <w:color w:val="FFFFFF"/>
      <w:sz w:val="18"/>
      <w:lang w:eastAsia="en-US"/>
    </w:rPr>
  </w:style>
  <w:style w:type="paragraph" w:customStyle="1" w:styleId="TableTotalRowcells">
    <w:name w:val="Table Total Row cells"/>
    <w:basedOn w:val="TableFooter"/>
    <w:link w:val="TableTotalRowcellsChar"/>
    <w:qFormat/>
    <w:rsid w:val="00714940"/>
    <w:pPr>
      <w:spacing w:after="160" w:line="240" w:lineRule="auto"/>
      <w:jc w:val="center"/>
    </w:pPr>
    <w:rPr>
      <w:rFonts w:ascii="Century Gothic" w:hAnsi="Century Gothic"/>
      <w:sz w:val="18"/>
      <w:szCs w:val="18"/>
    </w:rPr>
  </w:style>
  <w:style w:type="character" w:customStyle="1" w:styleId="TableBodyCellsChar">
    <w:name w:val="Table Body Cells Char"/>
    <w:basedOn w:val="BodyTextChar"/>
    <w:link w:val="TableBodyCells"/>
    <w:rsid w:val="00AB5CBB"/>
    <w:rPr>
      <w:rFonts w:ascii="Century Gothic" w:hAnsi="Century Gothic"/>
      <w:color w:val="25282A"/>
      <w:sz w:val="18"/>
      <w:szCs w:val="18"/>
      <w:lang w:eastAsia="en-US"/>
    </w:rPr>
  </w:style>
  <w:style w:type="paragraph" w:customStyle="1" w:styleId="Tablecellsfirstcolumn">
    <w:name w:val="Table cells first column"/>
    <w:basedOn w:val="TableTotalRowcells"/>
    <w:rsid w:val="00AB5CBB"/>
    <w:pPr>
      <w:jc w:val="left"/>
    </w:pPr>
    <w:rPr>
      <w:szCs w:val="20"/>
    </w:rPr>
  </w:style>
  <w:style w:type="character" w:customStyle="1" w:styleId="TableFooterChar">
    <w:name w:val="Table Footer Char"/>
    <w:basedOn w:val="BodyTextChar"/>
    <w:link w:val="TableFooter"/>
    <w:rsid w:val="00714940"/>
    <w:rPr>
      <w:rFonts w:ascii="Arial Narrow" w:hAnsi="Arial Narrow"/>
      <w:b/>
      <w:bCs/>
      <w:color w:val="292929"/>
      <w:sz w:val="22"/>
      <w:lang w:eastAsia="en-US"/>
    </w:rPr>
  </w:style>
  <w:style w:type="character" w:customStyle="1" w:styleId="TableTotalRowcellsChar">
    <w:name w:val="Table Total Row cells Char"/>
    <w:basedOn w:val="TableFooterChar"/>
    <w:link w:val="TableTotalRowcells"/>
    <w:rsid w:val="00714940"/>
    <w:rPr>
      <w:rFonts w:ascii="Century Gothic" w:hAnsi="Century Gothic"/>
      <w:b/>
      <w:bCs/>
      <w:color w:val="292929"/>
      <w:sz w:val="18"/>
      <w:szCs w:val="18"/>
      <w:lang w:eastAsia="en-US"/>
    </w:rPr>
  </w:style>
  <w:style w:type="paragraph" w:customStyle="1" w:styleId="Featuretext">
    <w:name w:val="Feature text"/>
    <w:basedOn w:val="BodyText"/>
    <w:link w:val="FeaturetextChar"/>
    <w:qFormat/>
    <w:rsid w:val="009A07B3"/>
    <w:rPr>
      <w:b/>
      <w:i/>
      <w:color w:val="C8102E"/>
      <w:sz w:val="28"/>
      <w:szCs w:val="28"/>
    </w:rPr>
  </w:style>
  <w:style w:type="paragraph" w:customStyle="1" w:styleId="SectionIntroStatement">
    <w:name w:val="Section Intro Statement"/>
    <w:basedOn w:val="BodyText"/>
    <w:link w:val="SectionIntroStatementChar"/>
    <w:qFormat/>
    <w:rsid w:val="00AB5CBB"/>
    <w:rPr>
      <w:sz w:val="28"/>
      <w:szCs w:val="28"/>
    </w:rPr>
  </w:style>
  <w:style w:type="character" w:customStyle="1" w:styleId="FeaturetextChar">
    <w:name w:val="Feature text Char"/>
    <w:basedOn w:val="BodyTextChar"/>
    <w:link w:val="Featuretext"/>
    <w:rsid w:val="009A07B3"/>
    <w:rPr>
      <w:rFonts w:ascii="Century Gothic" w:hAnsi="Century Gothic"/>
      <w:b/>
      <w:i/>
      <w:color w:val="C8102E"/>
      <w:sz w:val="28"/>
      <w:szCs w:val="28"/>
      <w:lang w:eastAsia="en-US"/>
    </w:rPr>
  </w:style>
  <w:style w:type="paragraph" w:customStyle="1" w:styleId="NumberList1">
    <w:name w:val="Number List 1"/>
    <w:basedOn w:val="BodyTestIndent2"/>
    <w:link w:val="NumberList1Char"/>
    <w:qFormat/>
    <w:rsid w:val="00F43D39"/>
    <w:pPr>
      <w:numPr>
        <w:numId w:val="4"/>
      </w:numPr>
      <w:ind w:left="567" w:hanging="567"/>
    </w:pPr>
  </w:style>
  <w:style w:type="character" w:customStyle="1" w:styleId="SectionIntroStatementChar">
    <w:name w:val="Section Intro Statement Char"/>
    <w:basedOn w:val="BodyTextChar"/>
    <w:link w:val="SectionIntroStatement"/>
    <w:rsid w:val="00AB5CBB"/>
    <w:rPr>
      <w:rFonts w:ascii="Century Gothic" w:hAnsi="Century Gothic"/>
      <w:color w:val="25282A"/>
      <w:sz w:val="28"/>
      <w:szCs w:val="28"/>
      <w:lang w:eastAsia="en-US"/>
    </w:rPr>
  </w:style>
  <w:style w:type="paragraph" w:customStyle="1" w:styleId="NumberList2">
    <w:name w:val="Number List 2"/>
    <w:basedOn w:val="NumberList1"/>
    <w:link w:val="NumberList2Char"/>
    <w:qFormat/>
    <w:rsid w:val="00F43D39"/>
    <w:pPr>
      <w:numPr>
        <w:numId w:val="9"/>
      </w:numPr>
    </w:pPr>
  </w:style>
  <w:style w:type="character" w:customStyle="1" w:styleId="NumberList1Char">
    <w:name w:val="Number List 1 Char"/>
    <w:basedOn w:val="BodyTestIndent2Char"/>
    <w:link w:val="NumberList1"/>
    <w:rsid w:val="00F43D39"/>
    <w:rPr>
      <w:rFonts w:ascii="Century Gothic" w:hAnsi="Century Gothic"/>
      <w:color w:val="25282A"/>
      <w:sz w:val="22"/>
      <w:lang w:eastAsia="en-US"/>
    </w:rPr>
  </w:style>
  <w:style w:type="character" w:styleId="FootnoteReference">
    <w:name w:val="footnote reference"/>
    <w:basedOn w:val="DefaultParagraphFont"/>
    <w:rsid w:val="00F238F1"/>
    <w:rPr>
      <w:vertAlign w:val="superscript"/>
    </w:rPr>
  </w:style>
  <w:style w:type="character" w:customStyle="1" w:styleId="NumberList2Char">
    <w:name w:val="Number List 2 Char"/>
    <w:basedOn w:val="NumberList1Char"/>
    <w:link w:val="NumberList2"/>
    <w:rsid w:val="00F43D39"/>
    <w:rPr>
      <w:rFonts w:ascii="Century Gothic" w:hAnsi="Century Gothic"/>
      <w:color w:val="25282A"/>
      <w:sz w:val="22"/>
      <w:lang w:eastAsia="en-US"/>
    </w:rPr>
  </w:style>
  <w:style w:type="character" w:customStyle="1" w:styleId="FooterChar">
    <w:name w:val="Footer Char"/>
    <w:basedOn w:val="DefaultParagraphFont"/>
    <w:link w:val="Footer"/>
    <w:uiPriority w:val="99"/>
    <w:rsid w:val="00255794"/>
    <w:rPr>
      <w:rFonts w:ascii="Century Gothic" w:hAnsi="Century Gothic"/>
      <w:color w:val="25282A"/>
      <w:sz w:val="18"/>
      <w:lang w:eastAsia="en-US"/>
    </w:rPr>
  </w:style>
  <w:style w:type="paragraph" w:customStyle="1" w:styleId="BasicParagraph">
    <w:name w:val="[Basic Paragraph]"/>
    <w:basedOn w:val="Normal"/>
    <w:uiPriority w:val="99"/>
    <w:rsid w:val="002B07E9"/>
    <w:pPr>
      <w:widowControl w:val="0"/>
      <w:autoSpaceDE w:val="0"/>
      <w:autoSpaceDN w:val="0"/>
      <w:adjustRightInd w:val="0"/>
      <w:spacing w:line="288" w:lineRule="auto"/>
      <w:textAlignment w:val="center"/>
    </w:pPr>
    <w:rPr>
      <w:rFonts w:ascii="MinionPro-Regular" w:eastAsiaTheme="minorEastAsia" w:hAnsi="MinionPro-Regular" w:cs="MinionPro-Regular"/>
      <w:bCs/>
      <w:color w:val="000000"/>
      <w:sz w:val="20"/>
      <w:lang w:val="en-GB"/>
    </w:rPr>
  </w:style>
  <w:style w:type="paragraph" w:styleId="Title">
    <w:name w:val="Title"/>
    <w:aliases w:val="APA Title"/>
    <w:basedOn w:val="BasicParagraph"/>
    <w:next w:val="Normal"/>
    <w:link w:val="TitleChar"/>
    <w:uiPriority w:val="10"/>
    <w:qFormat/>
    <w:rsid w:val="002B07E9"/>
    <w:pPr>
      <w:spacing w:line="240" w:lineRule="auto"/>
    </w:pPr>
    <w:rPr>
      <w:rFonts w:ascii="CenturyGothic-Bold" w:hAnsi="CenturyGothic-Bold" w:cs="CenturyGothic-Bold"/>
      <w:b/>
      <w:bCs w:val="0"/>
      <w:color w:val="25282A"/>
      <w:sz w:val="80"/>
      <w:szCs w:val="80"/>
    </w:rPr>
  </w:style>
  <w:style w:type="character" w:customStyle="1" w:styleId="TitleChar">
    <w:name w:val="Title Char"/>
    <w:aliases w:val="APA Title Char"/>
    <w:basedOn w:val="DefaultParagraphFont"/>
    <w:link w:val="Title"/>
    <w:uiPriority w:val="10"/>
    <w:rsid w:val="002B07E9"/>
    <w:rPr>
      <w:rFonts w:ascii="CenturyGothic-Bold" w:eastAsiaTheme="minorEastAsia" w:hAnsi="CenturyGothic-Bold" w:cs="CenturyGothic-Bold"/>
      <w:b/>
      <w:color w:val="25282A"/>
      <w:sz w:val="80"/>
      <w:szCs w:val="80"/>
      <w:lang w:val="en-GB" w:eastAsia="en-US"/>
    </w:rPr>
  </w:style>
  <w:style w:type="paragraph" w:styleId="Subtitle">
    <w:name w:val="Subtitle"/>
    <w:aliases w:val="APA Subtitle"/>
    <w:basedOn w:val="BasicParagraph"/>
    <w:next w:val="Normal"/>
    <w:link w:val="SubtitleChar"/>
    <w:uiPriority w:val="11"/>
    <w:qFormat/>
    <w:rsid w:val="009A07B3"/>
    <w:pPr>
      <w:spacing w:line="240" w:lineRule="auto"/>
    </w:pPr>
    <w:rPr>
      <w:rFonts w:ascii="CenturyGothic-Bold" w:hAnsi="CenturyGothic-Bold" w:cs="CenturyGothic-Bold"/>
      <w:b/>
      <w:bCs w:val="0"/>
      <w:color w:val="C8102E"/>
      <w:sz w:val="64"/>
      <w:szCs w:val="64"/>
    </w:rPr>
  </w:style>
  <w:style w:type="character" w:customStyle="1" w:styleId="SubtitleChar">
    <w:name w:val="Subtitle Char"/>
    <w:aliases w:val="APA Subtitle Char"/>
    <w:basedOn w:val="DefaultParagraphFont"/>
    <w:link w:val="Subtitle"/>
    <w:uiPriority w:val="11"/>
    <w:rsid w:val="009A07B3"/>
    <w:rPr>
      <w:rFonts w:ascii="CenturyGothic-Bold" w:eastAsiaTheme="minorEastAsia" w:hAnsi="CenturyGothic-Bold" w:cs="CenturyGothic-Bold"/>
      <w:b/>
      <w:color w:val="C8102E"/>
      <w:sz w:val="64"/>
      <w:szCs w:val="64"/>
      <w:lang w:val="en-GB" w:eastAsia="en-US"/>
    </w:rPr>
  </w:style>
  <w:style w:type="character" w:styleId="BookTitle">
    <w:name w:val="Book Title"/>
    <w:aliases w:val="APA Cover Date|Presented by"/>
    <w:uiPriority w:val="33"/>
    <w:qFormat/>
    <w:rsid w:val="00AB2E24"/>
    <w:rPr>
      <w:rFonts w:ascii="CenturyGothic" w:hAnsi="CenturyGothic" w:cs="CenturyGothic"/>
      <w:color w:val="25282A"/>
    </w:rPr>
  </w:style>
  <w:style w:type="paragraph" w:styleId="BalloonText">
    <w:name w:val="Balloon Text"/>
    <w:basedOn w:val="Normal"/>
    <w:link w:val="BalloonTextChar"/>
    <w:rsid w:val="005F47CF"/>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rsid w:val="005F47CF"/>
    <w:rPr>
      <w:rFonts w:ascii="Tahoma" w:hAnsi="Tahoma" w:cs="Tahoma"/>
      <w:color w:val="25282A"/>
      <w:sz w:val="16"/>
      <w:szCs w:val="16"/>
      <w:lang w:eastAsia="en-US"/>
    </w:rPr>
  </w:style>
  <w:style w:type="paragraph" w:customStyle="1" w:styleId="header-title">
    <w:name w:val="header-title"/>
    <w:basedOn w:val="BasicParagraph"/>
    <w:qFormat/>
    <w:rsid w:val="009A07B3"/>
    <w:pPr>
      <w:spacing w:before="0"/>
    </w:pPr>
    <w:rPr>
      <w:rFonts w:ascii="Century Gothic" w:hAnsi="Century Gothic"/>
      <w:b/>
      <w:color w:val="25282A" w:themeColor="text1"/>
    </w:rPr>
  </w:style>
  <w:style w:type="character" w:customStyle="1" w:styleId="red">
    <w:name w:val="red"/>
    <w:basedOn w:val="DefaultParagraphFont"/>
    <w:uiPriority w:val="1"/>
    <w:qFormat/>
    <w:rsid w:val="00A528DA"/>
    <w:rPr>
      <w:color w:val="C8102E" w:themeColor="accent1"/>
    </w:rPr>
  </w:style>
  <w:style w:type="paragraph" w:customStyle="1" w:styleId="BodyTextIndent1">
    <w:name w:val="Body Text Indent 1"/>
    <w:basedOn w:val="BodyText"/>
    <w:qFormat/>
    <w:rsid w:val="00D56AC6"/>
    <w:pPr>
      <w:ind w:left="567" w:hanging="567"/>
    </w:pPr>
    <w:rPr>
      <w:szCs w:val="22"/>
    </w:rPr>
  </w:style>
  <w:style w:type="paragraph" w:customStyle="1" w:styleId="BodyTextIndent31">
    <w:name w:val="Body Text Indent 31"/>
    <w:basedOn w:val="Normal"/>
    <w:link w:val="BodytextIndent3Char"/>
    <w:qFormat/>
    <w:rsid w:val="00B373D4"/>
    <w:pPr>
      <w:ind w:left="1701" w:hanging="567"/>
    </w:pPr>
  </w:style>
  <w:style w:type="character" w:customStyle="1" w:styleId="BodytextIndent3Char">
    <w:name w:val="Body text Indent 3 Char"/>
    <w:basedOn w:val="DefaultParagraphFont"/>
    <w:link w:val="BodyTextIndent31"/>
    <w:rsid w:val="00B373D4"/>
    <w:rPr>
      <w:rFonts w:ascii="Century Gothic" w:hAnsi="Century Gothic"/>
      <w:color w:val="25282A"/>
      <w:sz w:val="22"/>
      <w:lang w:eastAsia="en-US"/>
    </w:rPr>
  </w:style>
  <w:style w:type="character" w:styleId="FollowedHyperlink">
    <w:name w:val="FollowedHyperlink"/>
    <w:basedOn w:val="DefaultParagraphFont"/>
    <w:rsid w:val="009F0FAA"/>
    <w:rPr>
      <w:color w:val="845AA2" w:themeColor="followedHyperlink"/>
      <w:u w:val="single"/>
    </w:rPr>
  </w:style>
  <w:style w:type="paragraph" w:customStyle="1" w:styleId="AAtablecolumn1">
    <w:name w:val="AA table column 1"/>
    <w:basedOn w:val="Normal"/>
    <w:rsid w:val="003C3421"/>
    <w:pPr>
      <w:spacing w:before="60" w:after="60" w:line="260" w:lineRule="atLeast"/>
      <w:ind w:left="540" w:hanging="540"/>
    </w:pPr>
    <w:rPr>
      <w:rFonts w:ascii="Arial" w:hAnsi="Arial"/>
      <w:color w:val="auto"/>
      <w:sz w:val="18"/>
      <w:lang w:val="x-none"/>
    </w:rPr>
  </w:style>
  <w:style w:type="paragraph" w:customStyle="1" w:styleId="AAtablenumber">
    <w:name w:val="AA table number"/>
    <w:basedOn w:val="Normal"/>
    <w:rsid w:val="003C3421"/>
    <w:pPr>
      <w:spacing w:before="0" w:line="260" w:lineRule="atLeast"/>
      <w:jc w:val="center"/>
    </w:pPr>
    <w:rPr>
      <w:rFonts w:ascii="Arial" w:hAnsi="Arial"/>
      <w:color w:val="auto"/>
      <w:sz w:val="18"/>
    </w:rPr>
  </w:style>
  <w:style w:type="paragraph" w:customStyle="1" w:styleId="Heading1appendix">
    <w:name w:val="Heading 1 appendix"/>
    <w:basedOn w:val="Heading1"/>
    <w:link w:val="Heading1appendixChar"/>
    <w:qFormat/>
    <w:rsid w:val="00755ECD"/>
  </w:style>
  <w:style w:type="paragraph" w:customStyle="1" w:styleId="Heading2appendix">
    <w:name w:val="Heading 2 appendix"/>
    <w:basedOn w:val="Heading2"/>
    <w:link w:val="Heading2appendixChar"/>
    <w:qFormat/>
    <w:rsid w:val="00B831B4"/>
  </w:style>
  <w:style w:type="character" w:customStyle="1" w:styleId="Heading2Char">
    <w:name w:val="Heading 2 Char"/>
    <w:basedOn w:val="BodyTextChar"/>
    <w:link w:val="Heading2"/>
    <w:rsid w:val="00755ECD"/>
    <w:rPr>
      <w:rFonts w:ascii="Arial Bold" w:hAnsi="Arial Bold"/>
      <w:b/>
      <w:color w:val="C8102E"/>
      <w:sz w:val="22"/>
      <w:lang w:eastAsia="en-US"/>
    </w:rPr>
  </w:style>
  <w:style w:type="character" w:customStyle="1" w:styleId="Heading1Char">
    <w:name w:val="Heading 1 Char"/>
    <w:basedOn w:val="Heading2Char"/>
    <w:link w:val="Heading1"/>
    <w:rsid w:val="00755ECD"/>
    <w:rPr>
      <w:rFonts w:ascii="Arial Bold" w:hAnsi="Arial Bold"/>
      <w:b/>
      <w:color w:val="C8102E"/>
      <w:sz w:val="32"/>
      <w:lang w:eastAsia="en-US"/>
    </w:rPr>
  </w:style>
  <w:style w:type="character" w:customStyle="1" w:styleId="Heading1appendixChar">
    <w:name w:val="Heading 1 appendix Char"/>
    <w:basedOn w:val="Heading1Char"/>
    <w:link w:val="Heading1appendix"/>
    <w:rsid w:val="00755ECD"/>
    <w:rPr>
      <w:rFonts w:ascii="Arial Bold" w:hAnsi="Arial Bold"/>
      <w:b/>
      <w:color w:val="C8102E"/>
      <w:sz w:val="32"/>
      <w:lang w:eastAsia="en-US"/>
    </w:rPr>
  </w:style>
  <w:style w:type="paragraph" w:customStyle="1" w:styleId="Heading2appendix2">
    <w:name w:val="Heading 2 appendix2"/>
    <w:basedOn w:val="Heading1appendix"/>
    <w:link w:val="Heading2appendix2Char"/>
    <w:qFormat/>
    <w:rsid w:val="00B831B4"/>
    <w:pPr>
      <w:pageBreakBefore w:val="0"/>
      <w:numPr>
        <w:ilvl w:val="1"/>
        <w:numId w:val="6"/>
      </w:numPr>
    </w:pPr>
    <w:rPr>
      <w:sz w:val="22"/>
      <w:szCs w:val="22"/>
    </w:rPr>
  </w:style>
  <w:style w:type="character" w:customStyle="1" w:styleId="Heading2appendixChar">
    <w:name w:val="Heading 2 appendix Char"/>
    <w:basedOn w:val="Heading2Char"/>
    <w:link w:val="Heading2appendix"/>
    <w:rsid w:val="00B831B4"/>
    <w:rPr>
      <w:rFonts w:ascii="Arial Bold" w:hAnsi="Arial Bold"/>
      <w:b/>
      <w:color w:val="C8102E"/>
      <w:sz w:val="22"/>
      <w:lang w:eastAsia="en-US"/>
    </w:rPr>
  </w:style>
  <w:style w:type="paragraph" w:customStyle="1" w:styleId="AAtabletopleft">
    <w:name w:val="AA table top left"/>
    <w:basedOn w:val="Normal"/>
    <w:rsid w:val="005B5AF4"/>
    <w:pPr>
      <w:spacing w:before="60" w:after="60" w:line="260" w:lineRule="atLeast"/>
    </w:pPr>
    <w:rPr>
      <w:rFonts w:ascii="Arial" w:hAnsi="Arial"/>
      <w:b/>
      <w:color w:val="FFFFFF"/>
      <w:sz w:val="18"/>
      <w:szCs w:val="18"/>
      <w:lang w:val="x-none"/>
    </w:rPr>
  </w:style>
  <w:style w:type="character" w:customStyle="1" w:styleId="Heading2appendix2Char">
    <w:name w:val="Heading 2 appendix2 Char"/>
    <w:basedOn w:val="Heading1appendixChar"/>
    <w:link w:val="Heading2appendix2"/>
    <w:rsid w:val="00B831B4"/>
    <w:rPr>
      <w:rFonts w:ascii="Arial Bold" w:hAnsi="Arial Bold"/>
      <w:b/>
      <w:color w:val="C8102E"/>
      <w:sz w:val="22"/>
      <w:szCs w:val="22"/>
      <w:lang w:eastAsia="en-US"/>
    </w:rPr>
  </w:style>
  <w:style w:type="paragraph" w:customStyle="1" w:styleId="AABody">
    <w:name w:val="AA Body"/>
    <w:basedOn w:val="BodyText"/>
    <w:link w:val="AABodyChar"/>
    <w:rsid w:val="005B5AF4"/>
    <w:pPr>
      <w:spacing w:before="0" w:after="240" w:line="260" w:lineRule="atLeast"/>
      <w:jc w:val="left"/>
    </w:pPr>
    <w:rPr>
      <w:rFonts w:ascii="Arial" w:hAnsi="Arial"/>
      <w:color w:val="auto"/>
      <w:lang w:val="x-none"/>
    </w:rPr>
  </w:style>
  <w:style w:type="character" w:customStyle="1" w:styleId="AABodyChar">
    <w:name w:val="AA Body Char"/>
    <w:link w:val="AABody"/>
    <w:rsid w:val="005B5AF4"/>
    <w:rPr>
      <w:rFonts w:ascii="Arial" w:hAnsi="Arial"/>
      <w:sz w:val="22"/>
      <w:lang w:val="x-none" w:eastAsia="en-US"/>
    </w:rPr>
  </w:style>
  <w:style w:type="paragraph" w:customStyle="1" w:styleId="abclist">
    <w:name w:val="abc list"/>
    <w:basedOn w:val="Normal"/>
    <w:rsid w:val="00121490"/>
    <w:pPr>
      <w:numPr>
        <w:numId w:val="7"/>
      </w:numPr>
      <w:tabs>
        <w:tab w:val="left" w:pos="1134"/>
      </w:tabs>
      <w:spacing w:before="120" w:after="120" w:line="240" w:lineRule="auto"/>
      <w:jc w:val="both"/>
    </w:pPr>
    <w:rPr>
      <w:rFonts w:ascii="Arial" w:hAnsi="Arial"/>
      <w:color w:val="auto"/>
      <w:lang w:eastAsia="en-AU"/>
    </w:rPr>
  </w:style>
  <w:style w:type="paragraph" w:customStyle="1" w:styleId="AAdotpoint1">
    <w:name w:val="AA dot point 1"/>
    <w:basedOn w:val="Normal"/>
    <w:rsid w:val="00591A39"/>
    <w:pPr>
      <w:numPr>
        <w:numId w:val="8"/>
      </w:numPr>
      <w:spacing w:before="0" w:after="240" w:line="260" w:lineRule="atLeast"/>
    </w:pPr>
    <w:rPr>
      <w:rFonts w:ascii="Arial" w:hAnsi="Arial"/>
      <w:color w:val="auto"/>
    </w:rPr>
  </w:style>
  <w:style w:type="numbering" w:styleId="111111">
    <w:name w:val="Outline List 2"/>
    <w:basedOn w:val="NoList"/>
    <w:rsid w:val="00B51679"/>
    <w:pPr>
      <w:numPr>
        <w:numId w:val="18"/>
      </w:numPr>
    </w:pPr>
  </w:style>
  <w:style w:type="character" w:customStyle="1" w:styleId="AERbodytextitals">
    <w:name w:val="AER body text itals"/>
    <w:rsid w:val="000B0B1C"/>
    <w:rPr>
      <w:rFonts w:ascii="Times New Roman" w:hAnsi="Times New Roman"/>
      <w:i/>
      <w:sz w:val="24"/>
    </w:rPr>
  </w:style>
  <w:style w:type="character" w:styleId="CommentReference">
    <w:name w:val="annotation reference"/>
    <w:basedOn w:val="DefaultParagraphFont"/>
    <w:rsid w:val="00082033"/>
    <w:rPr>
      <w:sz w:val="16"/>
      <w:szCs w:val="16"/>
    </w:rPr>
  </w:style>
  <w:style w:type="paragraph" w:styleId="CommentText">
    <w:name w:val="annotation text"/>
    <w:basedOn w:val="Normal"/>
    <w:link w:val="CommentTextChar"/>
    <w:rsid w:val="00082033"/>
    <w:pPr>
      <w:spacing w:line="240" w:lineRule="auto"/>
    </w:pPr>
    <w:rPr>
      <w:sz w:val="20"/>
    </w:rPr>
  </w:style>
  <w:style w:type="character" w:customStyle="1" w:styleId="CommentTextChar">
    <w:name w:val="Comment Text Char"/>
    <w:basedOn w:val="DefaultParagraphFont"/>
    <w:link w:val="CommentText"/>
    <w:rsid w:val="00082033"/>
    <w:rPr>
      <w:rFonts w:ascii="Century Gothic" w:hAnsi="Century Gothic"/>
      <w:color w:val="25282A"/>
      <w:lang w:eastAsia="en-US"/>
    </w:rPr>
  </w:style>
  <w:style w:type="paragraph" w:styleId="CommentSubject">
    <w:name w:val="annotation subject"/>
    <w:basedOn w:val="CommentText"/>
    <w:next w:val="CommentText"/>
    <w:link w:val="CommentSubjectChar"/>
    <w:rsid w:val="00082033"/>
    <w:rPr>
      <w:b/>
      <w:bCs/>
    </w:rPr>
  </w:style>
  <w:style w:type="character" w:customStyle="1" w:styleId="CommentSubjectChar">
    <w:name w:val="Comment Subject Char"/>
    <w:basedOn w:val="CommentTextChar"/>
    <w:link w:val="CommentSubject"/>
    <w:rsid w:val="00082033"/>
    <w:rPr>
      <w:rFonts w:ascii="Century Gothic" w:hAnsi="Century Gothic"/>
      <w:b/>
      <w:bCs/>
      <w:color w:val="25282A"/>
      <w:lang w:eastAsia="en-US"/>
    </w:rPr>
  </w:style>
  <w:style w:type="paragraph" w:styleId="Revision">
    <w:name w:val="Revision"/>
    <w:hidden/>
    <w:uiPriority w:val="99"/>
    <w:semiHidden/>
    <w:rsid w:val="00D70FDA"/>
    <w:rPr>
      <w:rFonts w:ascii="Century Gothic" w:hAnsi="Century Gothic"/>
      <w:color w:val="25282A"/>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52987">
      <w:bodyDiv w:val="1"/>
      <w:marLeft w:val="0"/>
      <w:marRight w:val="0"/>
      <w:marTop w:val="0"/>
      <w:marBottom w:val="0"/>
      <w:divBdr>
        <w:top w:val="none" w:sz="0" w:space="0" w:color="auto"/>
        <w:left w:val="none" w:sz="0" w:space="0" w:color="auto"/>
        <w:bottom w:val="none" w:sz="0" w:space="0" w:color="auto"/>
        <w:right w:val="none" w:sz="0" w:space="0" w:color="auto"/>
      </w:divBdr>
    </w:div>
    <w:div w:id="188838102">
      <w:bodyDiv w:val="1"/>
      <w:marLeft w:val="0"/>
      <w:marRight w:val="0"/>
      <w:marTop w:val="0"/>
      <w:marBottom w:val="0"/>
      <w:divBdr>
        <w:top w:val="none" w:sz="0" w:space="0" w:color="auto"/>
        <w:left w:val="none" w:sz="0" w:space="0" w:color="auto"/>
        <w:bottom w:val="none" w:sz="0" w:space="0" w:color="auto"/>
        <w:right w:val="none" w:sz="0" w:space="0" w:color="auto"/>
      </w:divBdr>
    </w:div>
    <w:div w:id="679739574">
      <w:bodyDiv w:val="1"/>
      <w:marLeft w:val="0"/>
      <w:marRight w:val="0"/>
      <w:marTop w:val="0"/>
      <w:marBottom w:val="0"/>
      <w:divBdr>
        <w:top w:val="none" w:sz="0" w:space="0" w:color="auto"/>
        <w:left w:val="none" w:sz="0" w:space="0" w:color="auto"/>
        <w:bottom w:val="none" w:sz="0" w:space="0" w:color="auto"/>
        <w:right w:val="none" w:sz="0" w:space="0" w:color="auto"/>
      </w:divBdr>
    </w:div>
    <w:div w:id="936401678">
      <w:bodyDiv w:val="1"/>
      <w:marLeft w:val="0"/>
      <w:marRight w:val="0"/>
      <w:marTop w:val="0"/>
      <w:marBottom w:val="0"/>
      <w:divBdr>
        <w:top w:val="none" w:sz="0" w:space="0" w:color="auto"/>
        <w:left w:val="none" w:sz="0" w:space="0" w:color="auto"/>
        <w:bottom w:val="none" w:sz="0" w:space="0" w:color="auto"/>
        <w:right w:val="none" w:sz="0" w:space="0" w:color="auto"/>
      </w:divBdr>
    </w:div>
    <w:div w:id="1312372370">
      <w:bodyDiv w:val="1"/>
      <w:marLeft w:val="0"/>
      <w:marRight w:val="0"/>
      <w:marTop w:val="0"/>
      <w:marBottom w:val="0"/>
      <w:divBdr>
        <w:top w:val="none" w:sz="0" w:space="0" w:color="auto"/>
        <w:left w:val="none" w:sz="0" w:space="0" w:color="auto"/>
        <w:bottom w:val="none" w:sz="0" w:space="0" w:color="auto"/>
        <w:right w:val="none" w:sz="0" w:space="0" w:color="auto"/>
      </w:divBdr>
    </w:div>
    <w:div w:id="1528833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4.wmf"/><Relationship Id="rId26" Type="http://schemas.openxmlformats.org/officeDocument/2006/relationships/oleObject" Target="embeddings/oleObject5.bin"/><Relationship Id="rId3" Type="http://schemas.openxmlformats.org/officeDocument/2006/relationships/styles" Target="styles.xml"/><Relationship Id="rId21" Type="http://schemas.openxmlformats.org/officeDocument/2006/relationships/image" Target="media/image5.wmf"/><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yperlink" Target="file:///\\SYDDC001\Group$\Regulatory\APT%20Assets\GasNet\AA%20revision%202018-22\Access%20Arrangement\www.apa.com.au" TargetMode="External"/><Relationship Id="rId25" Type="http://schemas.openxmlformats.org/officeDocument/2006/relationships/image" Target="media/image7.wmf"/><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oleObject" Target="embeddings/oleObject2.bin"/><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oleObject" Target="embeddings/oleObject4.bin"/><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6.wmf"/><Relationship Id="rId28" Type="http://schemas.openxmlformats.org/officeDocument/2006/relationships/oleObject" Target="embeddings/oleObject6.bin"/><Relationship Id="rId10" Type="http://schemas.openxmlformats.org/officeDocument/2006/relationships/header" Target="header2.xml"/><Relationship Id="rId19" Type="http://schemas.openxmlformats.org/officeDocument/2006/relationships/oleObject" Target="embeddings/oleObject1.bin"/><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oleObject" Target="embeddings/oleObject3.bin"/><Relationship Id="rId27" Type="http://schemas.openxmlformats.org/officeDocument/2006/relationships/image" Target="media/image8.wmf"/><Relationship Id="rId30"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emf"/></Relationships>
</file>

<file path=word/_rels/footer3.xml.rels><?xml version="1.0" encoding="UTF-8" standalone="yes"?>
<Relationships xmlns="http://schemas.openxmlformats.org/package/2006/relationships"><Relationship Id="rId1" Type="http://schemas.openxmlformats.org/officeDocument/2006/relationships/image" Target="media/image3.emf"/></Relationships>
</file>

<file path=word/_rels/footer4.xml.rels><?xml version="1.0" encoding="UTF-8" standalone="yes"?>
<Relationships xmlns="http://schemas.openxmlformats.org/package/2006/relationships"><Relationship Id="rId1" Type="http://schemas.openxmlformats.org/officeDocument/2006/relationships/image" Target="media/image3.emf"/></Relationships>
</file>

<file path=word/_rels/footer5.xml.rels><?xml version="1.0" encoding="UTF-8" standalone="yes"?>
<Relationships xmlns="http://schemas.openxmlformats.org/package/2006/relationships"><Relationship Id="rId1" Type="http://schemas.openxmlformats.org/officeDocument/2006/relationships/image" Target="media/image3.emf"/></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emf"/></Relationships>
</file>

<file path=word/_rels/header4.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ALL\AppData\Roaming\Microsoft\Templates\Brand%20New%20Regulatory%20Report%20Template%20try%202.dotx" TargetMode="External"/></Relationships>
</file>

<file path=word/theme/theme1.xml><?xml version="1.0" encoding="utf-8"?>
<a:theme xmlns:a="http://schemas.openxmlformats.org/drawingml/2006/main" name="Office Theme">
  <a:themeElements>
    <a:clrScheme name="APA_colours-010">
      <a:dk1>
        <a:srgbClr val="25282A"/>
      </a:dk1>
      <a:lt1>
        <a:sysClr val="window" lastClr="FFFFFF"/>
      </a:lt1>
      <a:dk2>
        <a:srgbClr val="25282A"/>
      </a:dk2>
      <a:lt2>
        <a:srgbClr val="FFFFFF"/>
      </a:lt2>
      <a:accent1>
        <a:srgbClr val="C8102E"/>
      </a:accent1>
      <a:accent2>
        <a:srgbClr val="F36C42"/>
      </a:accent2>
      <a:accent3>
        <a:srgbClr val="BEAFA8"/>
      </a:accent3>
      <a:accent4>
        <a:srgbClr val="FFD100"/>
      </a:accent4>
      <a:accent5>
        <a:srgbClr val="1C4483"/>
      </a:accent5>
      <a:accent6>
        <a:srgbClr val="92C83E"/>
      </a:accent6>
      <a:hlink>
        <a:srgbClr val="5FC8D7"/>
      </a:hlink>
      <a:folHlink>
        <a:srgbClr val="845AA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8C37C9-70E2-4E94-92E9-9DBE21B2BD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Brand New Regulatory Report Template try 2</Template>
  <TotalTime>1</TotalTime>
  <Pages>80</Pages>
  <Words>16654</Words>
  <Characters>93757</Characters>
  <Application>Microsoft Office Word</Application>
  <DocSecurity>0</DocSecurity>
  <Lines>781</Lines>
  <Paragraphs>220</Paragraphs>
  <ScaleCrop>false</ScaleCrop>
  <HeadingPairs>
    <vt:vector size="2" baseType="variant">
      <vt:variant>
        <vt:lpstr>Title</vt:lpstr>
      </vt:variant>
      <vt:variant>
        <vt:i4>1</vt:i4>
      </vt:variant>
    </vt:vector>
  </HeadingPairs>
  <TitlesOfParts>
    <vt:vector size="1" baseType="lpstr">
      <vt:lpstr>IRS Report</vt:lpstr>
    </vt:vector>
  </TitlesOfParts>
  <Company>Infrastructure and Regulation Services</Company>
  <LinksUpToDate>false</LinksUpToDate>
  <CharactersWithSpaces>110191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IRS Report</dc:title>
  <dc:creator>Young, Scott</dc:creator>
  <cp:lastModifiedBy>APA2</cp:lastModifiedBy>
  <cp:revision>2</cp:revision>
  <cp:lastPrinted>2017-08-14T23:08:00Z</cp:lastPrinted>
  <dcterms:created xsi:type="dcterms:W3CDTF">2017-08-14T23:25:00Z</dcterms:created>
  <dcterms:modified xsi:type="dcterms:W3CDTF">2017-08-14T23:25:00Z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ISClient">
    <vt:lpwstr>Client name</vt:lpwstr>
  </property>
  <property fmtid="{D5CDD505-2E9C-101B-9397-08002B2CF9AE}" pid="3" name="KISSubject">
    <vt:lpwstr>Report title</vt:lpwstr>
  </property>
  <property fmtid="{D5CDD505-2E9C-101B-9397-08002B2CF9AE}" pid="4" name="KISRepSubTitle">
    <vt:lpwstr>Subtitle / optional date</vt:lpwstr>
  </property>
  <property fmtid="{D5CDD505-2E9C-101B-9397-08002B2CF9AE}" pid="5" name="KISHdrInfo">
    <vt:lpwstr>Core service or market_x000d_Date of issue</vt:lpwstr>
  </property>
</Properties>
</file>