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041" w:rsidRPr="008A4AF0" w:rsidRDefault="00F908C6" w:rsidP="00210328">
      <w:r w:rsidRPr="008A4AF0">
        <w:rPr>
          <w:noProof/>
          <w:lang w:eastAsia="en-AU"/>
        </w:rPr>
        <mc:AlternateContent>
          <mc:Choice Requires="wps">
            <w:drawing>
              <wp:anchor distT="0" distB="0" distL="114300" distR="114300" simplePos="0" relativeHeight="251659264" behindDoc="0" locked="0" layoutInCell="1" allowOverlap="1" wp14:anchorId="51AA9466" wp14:editId="180BE77F">
                <wp:simplePos x="0" y="0"/>
                <wp:positionH relativeFrom="column">
                  <wp:posOffset>-890905</wp:posOffset>
                </wp:positionH>
                <wp:positionV relativeFrom="paragraph">
                  <wp:posOffset>571500</wp:posOffset>
                </wp:positionV>
                <wp:extent cx="6972935" cy="343217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972935" cy="3432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703F5" w:rsidRDefault="00B703F5" w:rsidP="00162A5A">
                            <w:pPr>
                              <w:pStyle w:val="Title"/>
                            </w:pPr>
                            <w:bookmarkStart w:id="0" w:name="Title"/>
                            <w:r>
                              <w:t>roma to brisbane pipeline</w:t>
                            </w:r>
                          </w:p>
                          <w:p w:rsidR="00B703F5" w:rsidRDefault="00B703F5" w:rsidP="00162A5A">
                            <w:pPr>
                              <w:pStyle w:val="Subtitle"/>
                            </w:pPr>
                            <w:bookmarkStart w:id="1" w:name="Subtitle"/>
                            <w:bookmarkEnd w:id="0"/>
                            <w:r>
                              <w:t>proposed revised access arrangement</w:t>
                            </w:r>
                            <w:r w:rsidRPr="000A53EB">
                              <w:t>.</w:t>
                            </w:r>
                          </w:p>
                          <w:bookmarkEnd w:id="1"/>
                          <w:p w:rsidR="00B703F5" w:rsidRDefault="00B703F5" w:rsidP="004831C4">
                            <w:r w:rsidRPr="00FF5059">
                              <w:t xml:space="preserve">Effective 1 </w:t>
                            </w:r>
                            <w:del w:id="2" w:author="Author">
                              <w:r w:rsidDel="00B51E80">
                                <w:delText>July 2017</w:delText>
                              </w:r>
                            </w:del>
                            <w:ins w:id="3" w:author="Author">
                              <w:r w:rsidR="00B51E80">
                                <w:t>January 2018</w:t>
                              </w:r>
                            </w:ins>
                            <w:r>
                              <w:t xml:space="preserve"> to 30 June 2022</w:t>
                            </w:r>
                          </w:p>
                          <w:p w:rsidR="00B703F5" w:rsidRDefault="00B703F5" w:rsidP="004831C4">
                            <w:r>
                              <w:t>APT Petroleum Pipelines Pty Limited</w:t>
                            </w:r>
                          </w:p>
                          <w:p w:rsidR="00B703F5" w:rsidRDefault="00B703F5" w:rsidP="004831C4">
                            <w:r w:rsidRPr="00FF5059">
                              <w:t>ACN 009 737 393</w:t>
                            </w:r>
                          </w:p>
                          <w:p w:rsidR="00B703F5" w:rsidRDefault="00B703F5" w:rsidP="004831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70.15pt;margin-top:45pt;width:549.05pt;height:27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" filled="f" stroked="f">
                <v:textbox>
                  <w:txbxContent>
                    <w:p w:rsidR="00B703F5" w:rsidRDefault="00B703F5" w:rsidP="00162A5A">
                      <w:pPr>
                        <w:pStyle w:val="Title"/>
                      </w:pPr>
                      <w:bookmarkStart w:id="4" w:name="Title"/>
                      <w:r>
                        <w:t>roma to brisbane pipeline</w:t>
                      </w:r>
                    </w:p>
                    <w:p w:rsidR="00B703F5" w:rsidRDefault="00B703F5" w:rsidP="00162A5A">
                      <w:pPr>
                        <w:pStyle w:val="Subtitle"/>
                      </w:pPr>
                      <w:bookmarkStart w:id="5" w:name="Subtitle"/>
                      <w:bookmarkEnd w:id="4"/>
                      <w:r>
                        <w:t>proposed revised access arrangement</w:t>
                      </w:r>
                      <w:r w:rsidRPr="000A53EB">
                        <w:t>.</w:t>
                      </w:r>
                    </w:p>
                    <w:bookmarkEnd w:id="5"/>
                    <w:p w:rsidR="00B703F5" w:rsidRDefault="00B703F5" w:rsidP="004831C4">
                      <w:r w:rsidRPr="00FF5059">
                        <w:t xml:space="preserve">Effective 1 </w:t>
                      </w:r>
                      <w:del w:id="6" w:author="Author">
                        <w:r w:rsidDel="00B51E80">
                          <w:delText>July 2017</w:delText>
                        </w:r>
                      </w:del>
                      <w:ins w:id="7" w:author="Author">
                        <w:r w:rsidR="00B51E80">
                          <w:t>January 2018</w:t>
                        </w:r>
                      </w:ins>
                      <w:r>
                        <w:t xml:space="preserve"> to 30 June 2022</w:t>
                      </w:r>
                    </w:p>
                    <w:p w:rsidR="00B703F5" w:rsidRDefault="00B703F5" w:rsidP="004831C4">
                      <w:r>
                        <w:t>APT Petroleum Pipelines Pty Limited</w:t>
                      </w:r>
                    </w:p>
                    <w:p w:rsidR="00B703F5" w:rsidRDefault="00B703F5" w:rsidP="004831C4">
                      <w:r w:rsidRPr="00FF5059">
                        <w:t>ACN 009 737 393</w:t>
                      </w:r>
                    </w:p>
                    <w:p w:rsidR="00B703F5" w:rsidRDefault="00B703F5" w:rsidP="004831C4"/>
                  </w:txbxContent>
                </v:textbox>
                <w10:wrap type="square"/>
              </v:shape>
            </w:pict>
          </mc:Fallback>
        </mc:AlternateContent>
      </w:r>
      <w:r w:rsidR="006A09A7" w:rsidRPr="008A4AF0">
        <w:rPr>
          <w:noProof/>
          <w:lang w:eastAsia="en-AU"/>
        </w:rPr>
        <mc:AlternateContent>
          <mc:Choice Requires="wps">
            <w:drawing>
              <wp:anchor distT="0" distB="0" distL="114300" distR="114300" simplePos="0" relativeHeight="251661312" behindDoc="0" locked="0" layoutInCell="1" allowOverlap="1" wp14:anchorId="1BBCAFD5" wp14:editId="30B236CD">
                <wp:simplePos x="0" y="0"/>
                <wp:positionH relativeFrom="column">
                  <wp:posOffset>-890905</wp:posOffset>
                </wp:positionH>
                <wp:positionV relativeFrom="paragraph">
                  <wp:posOffset>452120</wp:posOffset>
                </wp:positionV>
                <wp:extent cx="3887470" cy="410210"/>
                <wp:effectExtent l="0" t="0" r="0" b="8890"/>
                <wp:wrapSquare wrapText="bothSides"/>
                <wp:docPr id="5" name="Text Box 5"/>
                <wp:cNvGraphicFramePr/>
                <a:graphic xmlns:a="http://schemas.openxmlformats.org/drawingml/2006/main">
                  <a:graphicData uri="http://schemas.microsoft.com/office/word/2010/wordprocessingShape">
                    <wps:wsp>
                      <wps:cNvSpPr txBox="1"/>
                      <wps:spPr>
                        <a:xfrm>
                          <a:off x="0" y="0"/>
                          <a:ext cx="3887470" cy="4102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703F5" w:rsidRDefault="00B703F5" w:rsidP="00AB2E24">
                            <w:del w:id="8" w:author="Author">
                              <w:r w:rsidDel="002D66B2">
                                <w:rPr>
                                  <w:rStyle w:val="BookTitle"/>
                                  <w:rFonts w:eastAsiaTheme="minorEastAsia"/>
                                  <w:bCs/>
                                  <w:sz w:val="20"/>
                                  <w:lang w:val="en-GB"/>
                                </w:rPr>
                                <w:delText>September 2016</w:delText>
                              </w:r>
                            </w:del>
                            <w:ins w:id="9" w:author="Author">
                              <w:r w:rsidR="002D66B2">
                                <w:rPr>
                                  <w:rStyle w:val="BookTitle"/>
                                  <w:rFonts w:eastAsiaTheme="minorEastAsia"/>
                                  <w:bCs/>
                                  <w:sz w:val="20"/>
                                  <w:lang w:val="en-GB"/>
                                </w:rPr>
                                <w:t>August 2017</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70.15pt;margin-top:35.6pt;width:306.1pt;height:3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H7mrQIAAKoFAAAOAAAAZHJzL2Uyb0RvYy54bWysVE1v2zAMvQ/YfxB0T21nTpM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" filled="f" stroked="f">
                <v:textbox>
                  <w:txbxContent>
                    <w:p w:rsidR="00B703F5" w:rsidRDefault="00B703F5" w:rsidP="00AB2E24">
                      <w:del w:id="10" w:author="Author">
                        <w:r w:rsidDel="002D66B2">
                          <w:rPr>
                            <w:rStyle w:val="BookTitle"/>
                            <w:rFonts w:eastAsiaTheme="minorEastAsia"/>
                            <w:bCs/>
                            <w:sz w:val="20"/>
                            <w:lang w:val="en-GB"/>
                          </w:rPr>
                          <w:delText>September 2016</w:delText>
                        </w:r>
                      </w:del>
                      <w:ins w:id="11" w:author="Author">
                        <w:r w:rsidR="002D66B2">
                          <w:rPr>
                            <w:rStyle w:val="BookTitle"/>
                            <w:rFonts w:eastAsiaTheme="minorEastAsia"/>
                            <w:bCs/>
                            <w:sz w:val="20"/>
                            <w:lang w:val="en-GB"/>
                          </w:rPr>
                          <w:t>August 2017</w:t>
                        </w:r>
                      </w:ins>
                    </w:p>
                  </w:txbxContent>
                </v:textbox>
                <w10:wrap type="square"/>
              </v:shape>
            </w:pict>
          </mc:Fallback>
        </mc:AlternateContent>
      </w:r>
    </w:p>
    <w:p w:rsidR="004A7041" w:rsidRPr="008A4AF0" w:rsidRDefault="004A7041"/>
    <w:p w:rsidR="006A09A7" w:rsidRPr="008A4AF0" w:rsidRDefault="006A09A7" w:rsidP="00C0708C"/>
    <w:p w:rsidR="006A09A7" w:rsidRPr="008A4AF0" w:rsidRDefault="006A09A7"/>
    <w:p w:rsidR="006A09A7" w:rsidRPr="008A4AF0" w:rsidRDefault="006A09A7"/>
    <w:p w:rsidR="006A09A7" w:rsidRPr="008A4AF0" w:rsidRDefault="006A09A7"/>
    <w:p w:rsidR="006A09A7" w:rsidRPr="008A4AF0" w:rsidRDefault="006A09A7"/>
    <w:p w:rsidR="006A09A7" w:rsidRPr="008A4AF0" w:rsidRDefault="006A09A7"/>
    <w:p w:rsidR="006A09A7" w:rsidRPr="008A4AF0" w:rsidRDefault="006A09A7"/>
    <w:p w:rsidR="006A09A7" w:rsidRPr="008A4AF0" w:rsidRDefault="006A09A7"/>
    <w:p w:rsidR="004A7041" w:rsidRPr="008A4AF0" w:rsidRDefault="004A7041">
      <w:pPr>
        <w:sectPr w:rsidR="004A7041" w:rsidRPr="008A4AF0" w:rsidSect="00AB2E24">
          <w:headerReference w:type="even" r:id="rId9"/>
          <w:headerReference w:type="default" r:id="rId10"/>
          <w:footerReference w:type="even" r:id="rId11"/>
          <w:footerReference w:type="default" r:id="rId12"/>
          <w:headerReference w:type="first" r:id="rId13"/>
          <w:footerReference w:type="first" r:id="rId14"/>
          <w:pgSz w:w="11907" w:h="16840" w:code="9"/>
          <w:pgMar w:top="2835" w:right="1616" w:bottom="2126" w:left="1616" w:header="737" w:footer="737" w:gutter="454"/>
          <w:pgNumType w:start="1"/>
          <w:cols w:space="720"/>
          <w:titlePg/>
          <w:docGrid w:linePitch="299"/>
        </w:sectPr>
      </w:pPr>
    </w:p>
    <w:p w:rsidR="004A7041" w:rsidRPr="008A4AF0" w:rsidRDefault="004A7041" w:rsidP="0028126A">
      <w:pPr>
        <w:pStyle w:val="zcontentsBoldCustomColorRGB374042"/>
      </w:pPr>
      <w:r w:rsidRPr="008A4AF0">
        <w:lastRenderedPageBreak/>
        <w:t>Contents</w:t>
      </w:r>
    </w:p>
    <w:p w:rsidR="00A55E67" w:rsidRDefault="002F090C">
      <w:pPr>
        <w:pStyle w:val="TOC1"/>
        <w:rPr>
          <w:ins w:id="18" w:author="Author"/>
          <w:rFonts w:asciiTheme="minorHAnsi" w:eastAsiaTheme="minorEastAsia" w:hAnsiTheme="minorHAnsi" w:cstheme="minorBidi"/>
          <w:b w:val="0"/>
          <w:color w:val="auto"/>
          <w:sz w:val="22"/>
          <w:szCs w:val="22"/>
          <w:lang w:eastAsia="en-AU"/>
        </w:rPr>
      </w:pPr>
      <w:r w:rsidRPr="008A4AF0">
        <w:fldChar w:fldCharType="begin"/>
      </w:r>
      <w:r w:rsidRPr="008A4AF0">
        <w:instrText xml:space="preserve"> TOC \o "1-3" \t "Appendix Heading,1,Appendix Heading 2,2,Appendix Heading 3,3" </w:instrText>
      </w:r>
      <w:r w:rsidRPr="008A4AF0">
        <w:fldChar w:fldCharType="separate"/>
      </w:r>
      <w:ins w:id="19" w:author="Author">
        <w:r w:rsidR="00A55E67">
          <w:t>1</w:t>
        </w:r>
        <w:r w:rsidR="00A55E67">
          <w:rPr>
            <w:rFonts w:asciiTheme="minorHAnsi" w:eastAsiaTheme="minorEastAsia" w:hAnsiTheme="minorHAnsi" w:cstheme="minorBidi"/>
            <w:b w:val="0"/>
            <w:color w:val="auto"/>
            <w:sz w:val="22"/>
            <w:szCs w:val="22"/>
            <w:lang w:eastAsia="en-AU"/>
          </w:rPr>
          <w:tab/>
        </w:r>
        <w:r w:rsidR="00A55E67">
          <w:t>Introduction</w:t>
        </w:r>
        <w:r w:rsidR="00A55E67">
          <w:tab/>
        </w:r>
        <w:r w:rsidR="00A55E67">
          <w:fldChar w:fldCharType="begin"/>
        </w:r>
        <w:r w:rsidR="00A55E67">
          <w:instrText xml:space="preserve"> PAGEREF _Toc490063355 \h </w:instrText>
        </w:r>
      </w:ins>
      <w:r w:rsidR="00A55E67">
        <w:fldChar w:fldCharType="separate"/>
      </w:r>
      <w:ins w:id="20" w:author="Author">
        <w:r w:rsidR="00737857">
          <w:t>1</w:t>
        </w:r>
        <w:r w:rsidR="00A55E67">
          <w:fldChar w:fldCharType="end"/>
        </w:r>
      </w:ins>
    </w:p>
    <w:p w:rsidR="00A55E67" w:rsidRDefault="00A55E67">
      <w:pPr>
        <w:pStyle w:val="TOC2"/>
        <w:rPr>
          <w:ins w:id="21" w:author="Author"/>
          <w:rFonts w:asciiTheme="minorHAnsi" w:eastAsiaTheme="minorEastAsia" w:hAnsiTheme="minorHAnsi" w:cstheme="minorBidi"/>
          <w:color w:val="auto"/>
          <w:sz w:val="22"/>
          <w:szCs w:val="22"/>
          <w:lang w:eastAsia="en-AU"/>
        </w:rPr>
      </w:pPr>
      <w:ins w:id="22" w:author="Author">
        <w:r>
          <w:t>1.1</w:t>
        </w:r>
        <w:r>
          <w:rPr>
            <w:rFonts w:asciiTheme="minorHAnsi" w:eastAsiaTheme="minorEastAsia" w:hAnsiTheme="minorHAnsi" w:cstheme="minorBidi"/>
            <w:color w:val="auto"/>
            <w:sz w:val="22"/>
            <w:szCs w:val="22"/>
            <w:lang w:eastAsia="en-AU"/>
          </w:rPr>
          <w:tab/>
        </w:r>
        <w:r>
          <w:t>General</w:t>
        </w:r>
        <w:r>
          <w:tab/>
        </w:r>
        <w:r>
          <w:fldChar w:fldCharType="begin"/>
        </w:r>
        <w:r>
          <w:instrText xml:space="preserve"> PAGEREF _Toc490063356 \h </w:instrText>
        </w:r>
      </w:ins>
      <w:r>
        <w:fldChar w:fldCharType="separate"/>
      </w:r>
      <w:ins w:id="23" w:author="Author">
        <w:r w:rsidR="00737857">
          <w:t>1</w:t>
        </w:r>
        <w:r>
          <w:fldChar w:fldCharType="end"/>
        </w:r>
      </w:ins>
    </w:p>
    <w:p w:rsidR="00A55E67" w:rsidRDefault="00A55E67">
      <w:pPr>
        <w:pStyle w:val="TOC2"/>
        <w:rPr>
          <w:ins w:id="24" w:author="Author"/>
          <w:rFonts w:asciiTheme="minorHAnsi" w:eastAsiaTheme="minorEastAsia" w:hAnsiTheme="minorHAnsi" w:cstheme="minorBidi"/>
          <w:color w:val="auto"/>
          <w:sz w:val="22"/>
          <w:szCs w:val="22"/>
          <w:lang w:eastAsia="en-AU"/>
        </w:rPr>
      </w:pPr>
      <w:ins w:id="25" w:author="Author">
        <w:r>
          <w:t>1.2</w:t>
        </w:r>
        <w:r>
          <w:rPr>
            <w:rFonts w:asciiTheme="minorHAnsi" w:eastAsiaTheme="minorEastAsia" w:hAnsiTheme="minorHAnsi" w:cstheme="minorBidi"/>
            <w:color w:val="auto"/>
            <w:sz w:val="22"/>
            <w:szCs w:val="22"/>
            <w:lang w:eastAsia="en-AU"/>
          </w:rPr>
          <w:tab/>
        </w:r>
        <w:r>
          <w:t>Owner of the pipeline</w:t>
        </w:r>
        <w:r>
          <w:tab/>
        </w:r>
        <w:r>
          <w:fldChar w:fldCharType="begin"/>
        </w:r>
        <w:r>
          <w:instrText xml:space="preserve"> PAGEREF _Toc490063357 \h </w:instrText>
        </w:r>
      </w:ins>
      <w:r>
        <w:fldChar w:fldCharType="separate"/>
      </w:r>
      <w:ins w:id="26" w:author="Author">
        <w:r w:rsidR="00737857">
          <w:t>1</w:t>
        </w:r>
        <w:r>
          <w:fldChar w:fldCharType="end"/>
        </w:r>
      </w:ins>
    </w:p>
    <w:p w:rsidR="00A55E67" w:rsidRDefault="00A55E67">
      <w:pPr>
        <w:pStyle w:val="TOC2"/>
        <w:rPr>
          <w:ins w:id="27" w:author="Author"/>
          <w:rFonts w:asciiTheme="minorHAnsi" w:eastAsiaTheme="minorEastAsia" w:hAnsiTheme="minorHAnsi" w:cstheme="minorBidi"/>
          <w:color w:val="auto"/>
          <w:sz w:val="22"/>
          <w:szCs w:val="22"/>
          <w:lang w:eastAsia="en-AU"/>
        </w:rPr>
      </w:pPr>
      <w:ins w:id="28" w:author="Author">
        <w:r>
          <w:t>1.3</w:t>
        </w:r>
        <w:r>
          <w:rPr>
            <w:rFonts w:asciiTheme="minorHAnsi" w:eastAsiaTheme="minorEastAsia" w:hAnsiTheme="minorHAnsi" w:cstheme="minorBidi"/>
            <w:color w:val="auto"/>
            <w:sz w:val="22"/>
            <w:szCs w:val="22"/>
            <w:lang w:eastAsia="en-AU"/>
          </w:rPr>
          <w:tab/>
        </w:r>
        <w:r>
          <w:t>Covered Pipeline</w:t>
        </w:r>
        <w:r>
          <w:tab/>
        </w:r>
        <w:r>
          <w:fldChar w:fldCharType="begin"/>
        </w:r>
        <w:r>
          <w:instrText xml:space="preserve"> PAGEREF _Toc490063358 \h </w:instrText>
        </w:r>
      </w:ins>
      <w:r>
        <w:fldChar w:fldCharType="separate"/>
      </w:r>
      <w:ins w:id="29" w:author="Author">
        <w:r w:rsidR="00737857">
          <w:t>1</w:t>
        </w:r>
        <w:r>
          <w:fldChar w:fldCharType="end"/>
        </w:r>
      </w:ins>
    </w:p>
    <w:p w:rsidR="00A55E67" w:rsidRDefault="00A55E67">
      <w:pPr>
        <w:pStyle w:val="TOC2"/>
        <w:rPr>
          <w:ins w:id="30" w:author="Author"/>
          <w:rFonts w:asciiTheme="minorHAnsi" w:eastAsiaTheme="minorEastAsia" w:hAnsiTheme="minorHAnsi" w:cstheme="minorBidi"/>
          <w:color w:val="auto"/>
          <w:sz w:val="22"/>
          <w:szCs w:val="22"/>
          <w:lang w:eastAsia="en-AU"/>
        </w:rPr>
      </w:pPr>
      <w:ins w:id="31" w:author="Author">
        <w:r>
          <w:t>1.4</w:t>
        </w:r>
        <w:r>
          <w:rPr>
            <w:rFonts w:asciiTheme="minorHAnsi" w:eastAsiaTheme="minorEastAsia" w:hAnsiTheme="minorHAnsi" w:cstheme="minorBidi"/>
            <w:color w:val="auto"/>
            <w:sz w:val="22"/>
            <w:szCs w:val="22"/>
            <w:lang w:eastAsia="en-AU"/>
          </w:rPr>
          <w:tab/>
        </w:r>
        <w:r>
          <w:t>Capacity to which Access Arrangement applies</w:t>
        </w:r>
        <w:r>
          <w:tab/>
        </w:r>
        <w:r>
          <w:fldChar w:fldCharType="begin"/>
        </w:r>
        <w:r>
          <w:instrText xml:space="preserve"> PAGEREF _Toc490063359 \h </w:instrText>
        </w:r>
      </w:ins>
      <w:r>
        <w:fldChar w:fldCharType="separate"/>
      </w:r>
      <w:ins w:id="32" w:author="Author">
        <w:r w:rsidR="00737857">
          <w:t>2</w:t>
        </w:r>
        <w:r>
          <w:fldChar w:fldCharType="end"/>
        </w:r>
      </w:ins>
    </w:p>
    <w:p w:rsidR="00A55E67" w:rsidRDefault="00A55E67">
      <w:pPr>
        <w:pStyle w:val="TOC2"/>
        <w:rPr>
          <w:ins w:id="33" w:author="Author"/>
          <w:rFonts w:asciiTheme="minorHAnsi" w:eastAsiaTheme="minorEastAsia" w:hAnsiTheme="minorHAnsi" w:cstheme="minorBidi"/>
          <w:color w:val="auto"/>
          <w:sz w:val="22"/>
          <w:szCs w:val="22"/>
          <w:lang w:eastAsia="en-AU"/>
        </w:rPr>
      </w:pPr>
      <w:ins w:id="34" w:author="Author">
        <w:r>
          <w:t>1.5</w:t>
        </w:r>
        <w:r>
          <w:rPr>
            <w:rFonts w:asciiTheme="minorHAnsi" w:eastAsiaTheme="minorEastAsia" w:hAnsiTheme="minorHAnsi" w:cstheme="minorBidi"/>
            <w:color w:val="auto"/>
            <w:sz w:val="22"/>
            <w:szCs w:val="22"/>
            <w:lang w:eastAsia="en-AU"/>
          </w:rPr>
          <w:tab/>
        </w:r>
        <w:r>
          <w:t>Commencement of this Access Arrangement</w:t>
        </w:r>
        <w:r>
          <w:tab/>
        </w:r>
        <w:r>
          <w:fldChar w:fldCharType="begin"/>
        </w:r>
        <w:r>
          <w:instrText xml:space="preserve"> PAGEREF _Toc490063360 \h </w:instrText>
        </w:r>
      </w:ins>
      <w:r>
        <w:fldChar w:fldCharType="separate"/>
      </w:r>
      <w:ins w:id="35" w:author="Author">
        <w:r w:rsidR="00737857">
          <w:t>2</w:t>
        </w:r>
        <w:r>
          <w:fldChar w:fldCharType="end"/>
        </w:r>
      </w:ins>
    </w:p>
    <w:p w:rsidR="00A55E67" w:rsidRDefault="00A55E67">
      <w:pPr>
        <w:pStyle w:val="TOC2"/>
        <w:rPr>
          <w:ins w:id="36" w:author="Author"/>
          <w:rFonts w:asciiTheme="minorHAnsi" w:eastAsiaTheme="minorEastAsia" w:hAnsiTheme="minorHAnsi" w:cstheme="minorBidi"/>
          <w:color w:val="auto"/>
          <w:sz w:val="22"/>
          <w:szCs w:val="22"/>
          <w:lang w:eastAsia="en-AU"/>
        </w:rPr>
      </w:pPr>
      <w:ins w:id="37" w:author="Author">
        <w:r>
          <w:t>1.6</w:t>
        </w:r>
        <w:r>
          <w:rPr>
            <w:rFonts w:asciiTheme="minorHAnsi" w:eastAsiaTheme="minorEastAsia" w:hAnsiTheme="minorHAnsi" w:cstheme="minorBidi"/>
            <w:color w:val="auto"/>
            <w:sz w:val="22"/>
            <w:szCs w:val="22"/>
            <w:lang w:eastAsia="en-AU"/>
          </w:rPr>
          <w:tab/>
        </w:r>
        <w:r>
          <w:t>Revisions</w:t>
        </w:r>
        <w:r>
          <w:tab/>
        </w:r>
        <w:r>
          <w:fldChar w:fldCharType="begin"/>
        </w:r>
        <w:r>
          <w:instrText xml:space="preserve"> PAGEREF _Toc490063361 \h </w:instrText>
        </w:r>
      </w:ins>
      <w:r>
        <w:fldChar w:fldCharType="separate"/>
      </w:r>
      <w:ins w:id="38" w:author="Author">
        <w:r w:rsidR="00737857">
          <w:t>2</w:t>
        </w:r>
        <w:r>
          <w:fldChar w:fldCharType="end"/>
        </w:r>
      </w:ins>
    </w:p>
    <w:p w:rsidR="00A55E67" w:rsidRDefault="00A55E67">
      <w:pPr>
        <w:pStyle w:val="TOC2"/>
        <w:rPr>
          <w:ins w:id="39" w:author="Author"/>
          <w:rFonts w:asciiTheme="minorHAnsi" w:eastAsiaTheme="minorEastAsia" w:hAnsiTheme="minorHAnsi" w:cstheme="minorBidi"/>
          <w:color w:val="auto"/>
          <w:sz w:val="22"/>
          <w:szCs w:val="22"/>
          <w:lang w:eastAsia="en-AU"/>
        </w:rPr>
      </w:pPr>
      <w:ins w:id="40" w:author="Author">
        <w:r>
          <w:t>1.7</w:t>
        </w:r>
        <w:r>
          <w:rPr>
            <w:rFonts w:asciiTheme="minorHAnsi" w:eastAsiaTheme="minorEastAsia" w:hAnsiTheme="minorHAnsi" w:cstheme="minorBidi"/>
            <w:color w:val="auto"/>
            <w:sz w:val="22"/>
            <w:szCs w:val="22"/>
            <w:lang w:eastAsia="en-AU"/>
          </w:rPr>
          <w:tab/>
        </w:r>
        <w:r>
          <w:t>Definitions and Interpretation</w:t>
        </w:r>
        <w:r>
          <w:tab/>
        </w:r>
        <w:r>
          <w:fldChar w:fldCharType="begin"/>
        </w:r>
        <w:r>
          <w:instrText xml:space="preserve"> PAGEREF _Toc490063362 \h </w:instrText>
        </w:r>
      </w:ins>
      <w:r>
        <w:fldChar w:fldCharType="separate"/>
      </w:r>
      <w:ins w:id="41" w:author="Author">
        <w:r w:rsidR="00737857">
          <w:t>2</w:t>
        </w:r>
        <w:r>
          <w:fldChar w:fldCharType="end"/>
        </w:r>
      </w:ins>
    </w:p>
    <w:p w:rsidR="00A55E67" w:rsidRDefault="00A55E67">
      <w:pPr>
        <w:pStyle w:val="TOC2"/>
        <w:rPr>
          <w:ins w:id="42" w:author="Author"/>
          <w:rFonts w:asciiTheme="minorHAnsi" w:eastAsiaTheme="minorEastAsia" w:hAnsiTheme="minorHAnsi" w:cstheme="minorBidi"/>
          <w:color w:val="auto"/>
          <w:sz w:val="22"/>
          <w:szCs w:val="22"/>
          <w:lang w:eastAsia="en-AU"/>
        </w:rPr>
      </w:pPr>
      <w:ins w:id="43" w:author="Author">
        <w:r>
          <w:t>1.8</w:t>
        </w:r>
        <w:r>
          <w:rPr>
            <w:rFonts w:asciiTheme="minorHAnsi" w:eastAsiaTheme="minorEastAsia" w:hAnsiTheme="minorHAnsi" w:cstheme="minorBidi"/>
            <w:color w:val="auto"/>
            <w:sz w:val="22"/>
            <w:szCs w:val="22"/>
            <w:lang w:eastAsia="en-AU"/>
          </w:rPr>
          <w:tab/>
        </w:r>
        <w:r>
          <w:t>Structure of this Access Arrangement</w:t>
        </w:r>
        <w:r>
          <w:tab/>
        </w:r>
        <w:r>
          <w:fldChar w:fldCharType="begin"/>
        </w:r>
        <w:r>
          <w:instrText xml:space="preserve"> PAGEREF _Toc490063363 \h </w:instrText>
        </w:r>
      </w:ins>
      <w:r>
        <w:fldChar w:fldCharType="separate"/>
      </w:r>
      <w:ins w:id="44" w:author="Author">
        <w:r w:rsidR="00737857">
          <w:t>3</w:t>
        </w:r>
        <w:r>
          <w:fldChar w:fldCharType="end"/>
        </w:r>
      </w:ins>
    </w:p>
    <w:p w:rsidR="00A55E67" w:rsidRDefault="00A55E67">
      <w:pPr>
        <w:pStyle w:val="TOC1"/>
        <w:rPr>
          <w:ins w:id="45" w:author="Author"/>
          <w:rFonts w:asciiTheme="minorHAnsi" w:eastAsiaTheme="minorEastAsia" w:hAnsiTheme="minorHAnsi" w:cstheme="minorBidi"/>
          <w:b w:val="0"/>
          <w:color w:val="auto"/>
          <w:sz w:val="22"/>
          <w:szCs w:val="22"/>
          <w:lang w:eastAsia="en-AU"/>
        </w:rPr>
      </w:pPr>
      <w:ins w:id="46" w:author="Author">
        <w:r>
          <w:t>2</w:t>
        </w:r>
        <w:r>
          <w:rPr>
            <w:rFonts w:asciiTheme="minorHAnsi" w:eastAsiaTheme="minorEastAsia" w:hAnsiTheme="minorHAnsi" w:cstheme="minorBidi"/>
            <w:b w:val="0"/>
            <w:color w:val="auto"/>
            <w:sz w:val="22"/>
            <w:szCs w:val="22"/>
            <w:lang w:eastAsia="en-AU"/>
          </w:rPr>
          <w:tab/>
        </w:r>
        <w:r>
          <w:t>pipeline services</w:t>
        </w:r>
        <w:r>
          <w:tab/>
        </w:r>
        <w:r>
          <w:fldChar w:fldCharType="begin"/>
        </w:r>
        <w:r>
          <w:instrText xml:space="preserve"> PAGEREF _Toc490063364 \h </w:instrText>
        </w:r>
      </w:ins>
      <w:r>
        <w:fldChar w:fldCharType="separate"/>
      </w:r>
      <w:ins w:id="47" w:author="Author">
        <w:r w:rsidR="00737857">
          <w:t>5</w:t>
        </w:r>
        <w:r>
          <w:fldChar w:fldCharType="end"/>
        </w:r>
      </w:ins>
    </w:p>
    <w:p w:rsidR="00A55E67" w:rsidRDefault="00A55E67">
      <w:pPr>
        <w:pStyle w:val="TOC2"/>
        <w:rPr>
          <w:ins w:id="48" w:author="Author"/>
          <w:rFonts w:asciiTheme="minorHAnsi" w:eastAsiaTheme="minorEastAsia" w:hAnsiTheme="minorHAnsi" w:cstheme="minorBidi"/>
          <w:color w:val="auto"/>
          <w:sz w:val="22"/>
          <w:szCs w:val="22"/>
          <w:lang w:eastAsia="en-AU"/>
        </w:rPr>
      </w:pPr>
      <w:ins w:id="49" w:author="Author">
        <w:r>
          <w:t>2.1</w:t>
        </w:r>
        <w:r>
          <w:rPr>
            <w:rFonts w:asciiTheme="minorHAnsi" w:eastAsiaTheme="minorEastAsia" w:hAnsiTheme="minorHAnsi" w:cstheme="minorBidi"/>
            <w:color w:val="auto"/>
            <w:sz w:val="22"/>
            <w:szCs w:val="22"/>
            <w:lang w:eastAsia="en-AU"/>
          </w:rPr>
          <w:tab/>
        </w:r>
        <w:r>
          <w:t>Services under Access Arrangement</w:t>
        </w:r>
        <w:r>
          <w:tab/>
        </w:r>
        <w:r>
          <w:fldChar w:fldCharType="begin"/>
        </w:r>
        <w:r>
          <w:instrText xml:space="preserve"> PAGEREF _Toc490063365 \h </w:instrText>
        </w:r>
      </w:ins>
      <w:r>
        <w:fldChar w:fldCharType="separate"/>
      </w:r>
      <w:ins w:id="50" w:author="Author">
        <w:r w:rsidR="00737857">
          <w:t>5</w:t>
        </w:r>
        <w:r>
          <w:fldChar w:fldCharType="end"/>
        </w:r>
      </w:ins>
    </w:p>
    <w:p w:rsidR="00A55E67" w:rsidRDefault="00A55E67">
      <w:pPr>
        <w:pStyle w:val="TOC3"/>
        <w:rPr>
          <w:ins w:id="51" w:author="Author"/>
          <w:rFonts w:asciiTheme="minorHAnsi" w:eastAsiaTheme="minorEastAsia" w:hAnsiTheme="minorHAnsi" w:cstheme="minorBidi"/>
          <w:color w:val="auto"/>
          <w:sz w:val="22"/>
          <w:szCs w:val="22"/>
          <w:lang w:eastAsia="en-AU"/>
        </w:rPr>
      </w:pPr>
      <w:ins w:id="52" w:author="Author">
        <w:r>
          <w:t>2.1.1</w:t>
        </w:r>
        <w:r>
          <w:rPr>
            <w:rFonts w:asciiTheme="minorHAnsi" w:eastAsiaTheme="minorEastAsia" w:hAnsiTheme="minorHAnsi" w:cstheme="minorBidi"/>
            <w:color w:val="auto"/>
            <w:sz w:val="22"/>
            <w:szCs w:val="22"/>
            <w:lang w:eastAsia="en-AU"/>
          </w:rPr>
          <w:tab/>
        </w:r>
        <w:r>
          <w:t>Transportation Agreement</w:t>
        </w:r>
        <w:r>
          <w:tab/>
        </w:r>
        <w:r>
          <w:fldChar w:fldCharType="begin"/>
        </w:r>
        <w:r>
          <w:instrText xml:space="preserve"> PAGEREF _Toc490063366 \h </w:instrText>
        </w:r>
      </w:ins>
      <w:r>
        <w:fldChar w:fldCharType="separate"/>
      </w:r>
      <w:ins w:id="53" w:author="Author">
        <w:r w:rsidR="00737857">
          <w:t>5</w:t>
        </w:r>
        <w:r>
          <w:fldChar w:fldCharType="end"/>
        </w:r>
      </w:ins>
    </w:p>
    <w:p w:rsidR="00A55E67" w:rsidRDefault="00A55E67">
      <w:pPr>
        <w:pStyle w:val="TOC3"/>
        <w:rPr>
          <w:ins w:id="54" w:author="Author"/>
          <w:rFonts w:asciiTheme="minorHAnsi" w:eastAsiaTheme="minorEastAsia" w:hAnsiTheme="minorHAnsi" w:cstheme="minorBidi"/>
          <w:color w:val="auto"/>
          <w:sz w:val="22"/>
          <w:szCs w:val="22"/>
          <w:lang w:eastAsia="en-AU"/>
        </w:rPr>
      </w:pPr>
      <w:ins w:id="55" w:author="Author">
        <w:r>
          <w:t>2.1.2</w:t>
        </w:r>
        <w:r>
          <w:rPr>
            <w:rFonts w:asciiTheme="minorHAnsi" w:eastAsiaTheme="minorEastAsia" w:hAnsiTheme="minorHAnsi" w:cstheme="minorBidi"/>
            <w:color w:val="auto"/>
            <w:sz w:val="22"/>
            <w:szCs w:val="22"/>
            <w:lang w:eastAsia="en-AU"/>
          </w:rPr>
          <w:tab/>
        </w:r>
        <w:r>
          <w:t>Access and Request for Service</w:t>
        </w:r>
        <w:r>
          <w:tab/>
        </w:r>
        <w:r>
          <w:fldChar w:fldCharType="begin"/>
        </w:r>
        <w:r>
          <w:instrText xml:space="preserve"> PAGEREF _Toc490063367 \h </w:instrText>
        </w:r>
      </w:ins>
      <w:r>
        <w:fldChar w:fldCharType="separate"/>
      </w:r>
      <w:ins w:id="56" w:author="Author">
        <w:r w:rsidR="00737857">
          <w:t>5</w:t>
        </w:r>
        <w:r>
          <w:fldChar w:fldCharType="end"/>
        </w:r>
      </w:ins>
    </w:p>
    <w:p w:rsidR="00A55E67" w:rsidRDefault="00A55E67">
      <w:pPr>
        <w:pStyle w:val="TOC3"/>
        <w:rPr>
          <w:ins w:id="57" w:author="Author"/>
          <w:rFonts w:asciiTheme="minorHAnsi" w:eastAsiaTheme="minorEastAsia" w:hAnsiTheme="minorHAnsi" w:cstheme="minorBidi"/>
          <w:color w:val="auto"/>
          <w:sz w:val="22"/>
          <w:szCs w:val="22"/>
          <w:lang w:eastAsia="en-AU"/>
        </w:rPr>
      </w:pPr>
      <w:ins w:id="58" w:author="Author">
        <w:r>
          <w:t>2.1.3</w:t>
        </w:r>
        <w:r>
          <w:rPr>
            <w:rFonts w:asciiTheme="minorHAnsi" w:eastAsiaTheme="minorEastAsia" w:hAnsiTheme="minorHAnsi" w:cstheme="minorBidi"/>
            <w:color w:val="auto"/>
            <w:sz w:val="22"/>
            <w:szCs w:val="22"/>
            <w:lang w:eastAsia="en-AU"/>
          </w:rPr>
          <w:tab/>
        </w:r>
        <w:r>
          <w:t>Right to Access</w:t>
        </w:r>
        <w:r>
          <w:tab/>
        </w:r>
        <w:r>
          <w:fldChar w:fldCharType="begin"/>
        </w:r>
        <w:r>
          <w:instrText xml:space="preserve"> PAGEREF _Toc490063368 \h </w:instrText>
        </w:r>
      </w:ins>
      <w:r>
        <w:fldChar w:fldCharType="separate"/>
      </w:r>
      <w:ins w:id="59" w:author="Author">
        <w:r w:rsidR="00737857">
          <w:t>5</w:t>
        </w:r>
        <w:r>
          <w:fldChar w:fldCharType="end"/>
        </w:r>
      </w:ins>
    </w:p>
    <w:p w:rsidR="00A55E67" w:rsidRDefault="00A55E67">
      <w:pPr>
        <w:pStyle w:val="TOC2"/>
        <w:rPr>
          <w:ins w:id="60" w:author="Author"/>
          <w:rFonts w:asciiTheme="minorHAnsi" w:eastAsiaTheme="minorEastAsia" w:hAnsiTheme="minorHAnsi" w:cstheme="minorBidi"/>
          <w:color w:val="auto"/>
          <w:sz w:val="22"/>
          <w:szCs w:val="22"/>
          <w:lang w:eastAsia="en-AU"/>
        </w:rPr>
      </w:pPr>
      <w:ins w:id="61" w:author="Author">
        <w:r>
          <w:t>2.2</w:t>
        </w:r>
        <w:r>
          <w:rPr>
            <w:rFonts w:asciiTheme="minorHAnsi" w:eastAsiaTheme="minorEastAsia" w:hAnsiTheme="minorHAnsi" w:cstheme="minorBidi"/>
            <w:color w:val="auto"/>
            <w:sz w:val="22"/>
            <w:szCs w:val="22"/>
            <w:lang w:eastAsia="en-AU"/>
          </w:rPr>
          <w:tab/>
        </w:r>
        <w:r>
          <w:t>Reference Service</w:t>
        </w:r>
        <w:r>
          <w:tab/>
        </w:r>
        <w:r>
          <w:fldChar w:fldCharType="begin"/>
        </w:r>
        <w:r>
          <w:instrText xml:space="preserve"> PAGEREF _Toc490063369 \h </w:instrText>
        </w:r>
      </w:ins>
      <w:r>
        <w:fldChar w:fldCharType="separate"/>
      </w:r>
      <w:ins w:id="62" w:author="Author">
        <w:r w:rsidR="00737857">
          <w:t>5</w:t>
        </w:r>
        <w:r>
          <w:fldChar w:fldCharType="end"/>
        </w:r>
      </w:ins>
    </w:p>
    <w:p w:rsidR="00A55E67" w:rsidRDefault="00A55E67">
      <w:pPr>
        <w:pStyle w:val="TOC3"/>
        <w:rPr>
          <w:ins w:id="63" w:author="Author"/>
          <w:rFonts w:asciiTheme="minorHAnsi" w:eastAsiaTheme="minorEastAsia" w:hAnsiTheme="minorHAnsi" w:cstheme="minorBidi"/>
          <w:color w:val="auto"/>
          <w:sz w:val="22"/>
          <w:szCs w:val="22"/>
          <w:lang w:eastAsia="en-AU"/>
        </w:rPr>
      </w:pPr>
      <w:ins w:id="64" w:author="Author">
        <w:r>
          <w:t>2.2.1</w:t>
        </w:r>
        <w:r>
          <w:rPr>
            <w:rFonts w:asciiTheme="minorHAnsi" w:eastAsiaTheme="minorEastAsia" w:hAnsiTheme="minorHAnsi" w:cstheme="minorBidi"/>
            <w:color w:val="auto"/>
            <w:sz w:val="22"/>
            <w:szCs w:val="22"/>
            <w:lang w:eastAsia="en-AU"/>
          </w:rPr>
          <w:tab/>
        </w:r>
        <w:r>
          <w:t>General</w:t>
        </w:r>
        <w:r>
          <w:tab/>
        </w:r>
        <w:r>
          <w:fldChar w:fldCharType="begin"/>
        </w:r>
        <w:r>
          <w:instrText xml:space="preserve"> PAGEREF _Toc490063370 \h </w:instrText>
        </w:r>
      </w:ins>
      <w:r>
        <w:fldChar w:fldCharType="separate"/>
      </w:r>
      <w:ins w:id="65" w:author="Author">
        <w:r w:rsidR="00737857">
          <w:t>5</w:t>
        </w:r>
        <w:r>
          <w:fldChar w:fldCharType="end"/>
        </w:r>
      </w:ins>
    </w:p>
    <w:p w:rsidR="00A55E67" w:rsidRDefault="00A55E67">
      <w:pPr>
        <w:pStyle w:val="TOC3"/>
        <w:rPr>
          <w:ins w:id="66" w:author="Author"/>
          <w:rFonts w:asciiTheme="minorHAnsi" w:eastAsiaTheme="minorEastAsia" w:hAnsiTheme="minorHAnsi" w:cstheme="minorBidi"/>
          <w:color w:val="auto"/>
          <w:sz w:val="22"/>
          <w:szCs w:val="22"/>
          <w:lang w:eastAsia="en-AU"/>
        </w:rPr>
      </w:pPr>
      <w:ins w:id="67" w:author="Author">
        <w:r>
          <w:t>2.2.2</w:t>
        </w:r>
        <w:r>
          <w:rPr>
            <w:rFonts w:asciiTheme="minorHAnsi" w:eastAsiaTheme="minorEastAsia" w:hAnsiTheme="minorHAnsi" w:cstheme="minorBidi"/>
            <w:color w:val="auto"/>
            <w:sz w:val="22"/>
            <w:szCs w:val="22"/>
            <w:lang w:eastAsia="en-AU"/>
          </w:rPr>
          <w:tab/>
        </w:r>
        <w:r>
          <w:t>MDQ and MHQ</w:t>
        </w:r>
        <w:r>
          <w:tab/>
        </w:r>
        <w:r>
          <w:fldChar w:fldCharType="begin"/>
        </w:r>
        <w:r>
          <w:instrText xml:space="preserve"> PAGEREF _Toc490063371 \h </w:instrText>
        </w:r>
      </w:ins>
      <w:r>
        <w:fldChar w:fldCharType="separate"/>
      </w:r>
      <w:ins w:id="68" w:author="Author">
        <w:r w:rsidR="00737857">
          <w:t>7</w:t>
        </w:r>
        <w:r>
          <w:fldChar w:fldCharType="end"/>
        </w:r>
      </w:ins>
    </w:p>
    <w:p w:rsidR="00A55E67" w:rsidRDefault="00A55E67">
      <w:pPr>
        <w:pStyle w:val="TOC3"/>
        <w:rPr>
          <w:ins w:id="69" w:author="Author"/>
          <w:rFonts w:asciiTheme="minorHAnsi" w:eastAsiaTheme="minorEastAsia" w:hAnsiTheme="minorHAnsi" w:cstheme="minorBidi"/>
          <w:color w:val="auto"/>
          <w:sz w:val="22"/>
          <w:szCs w:val="22"/>
          <w:lang w:eastAsia="en-AU"/>
        </w:rPr>
      </w:pPr>
      <w:ins w:id="70" w:author="Author">
        <w:r>
          <w:t>2.2.3</w:t>
        </w:r>
        <w:r>
          <w:rPr>
            <w:rFonts w:asciiTheme="minorHAnsi" w:eastAsiaTheme="minorEastAsia" w:hAnsiTheme="minorHAnsi" w:cstheme="minorBidi"/>
            <w:color w:val="auto"/>
            <w:sz w:val="22"/>
            <w:szCs w:val="22"/>
            <w:lang w:eastAsia="en-AU"/>
          </w:rPr>
          <w:tab/>
        </w:r>
        <w:r>
          <w:t>Adjustment in MDQ for Gross Heating Value</w:t>
        </w:r>
        <w:r>
          <w:tab/>
        </w:r>
        <w:r>
          <w:fldChar w:fldCharType="begin"/>
        </w:r>
        <w:r>
          <w:instrText xml:space="preserve"> PAGEREF _Toc490063372 \h </w:instrText>
        </w:r>
      </w:ins>
      <w:r>
        <w:fldChar w:fldCharType="separate"/>
      </w:r>
      <w:ins w:id="71" w:author="Author">
        <w:r w:rsidR="00737857">
          <w:t>7</w:t>
        </w:r>
        <w:r>
          <w:fldChar w:fldCharType="end"/>
        </w:r>
      </w:ins>
    </w:p>
    <w:p w:rsidR="00A55E67" w:rsidRDefault="00A55E67">
      <w:pPr>
        <w:pStyle w:val="TOC3"/>
        <w:rPr>
          <w:ins w:id="72" w:author="Author"/>
          <w:rFonts w:asciiTheme="minorHAnsi" w:eastAsiaTheme="minorEastAsia" w:hAnsiTheme="minorHAnsi" w:cstheme="minorBidi"/>
          <w:color w:val="auto"/>
          <w:sz w:val="22"/>
          <w:szCs w:val="22"/>
          <w:lang w:eastAsia="en-AU"/>
        </w:rPr>
      </w:pPr>
      <w:ins w:id="73" w:author="Author">
        <w:r>
          <w:t>2.2.4</w:t>
        </w:r>
        <w:r>
          <w:rPr>
            <w:rFonts w:asciiTheme="minorHAnsi" w:eastAsiaTheme="minorEastAsia" w:hAnsiTheme="minorHAnsi" w:cstheme="minorBidi"/>
            <w:color w:val="auto"/>
            <w:sz w:val="22"/>
            <w:szCs w:val="22"/>
            <w:lang w:eastAsia="en-AU"/>
          </w:rPr>
          <w:tab/>
        </w:r>
        <w:r>
          <w:t>Overruns</w:t>
        </w:r>
        <w:r>
          <w:tab/>
        </w:r>
        <w:r>
          <w:fldChar w:fldCharType="begin"/>
        </w:r>
        <w:r>
          <w:instrText xml:space="preserve"> PAGEREF _Toc490063373 \h </w:instrText>
        </w:r>
      </w:ins>
      <w:r>
        <w:fldChar w:fldCharType="separate"/>
      </w:r>
      <w:ins w:id="74" w:author="Author">
        <w:r w:rsidR="00737857">
          <w:t>8</w:t>
        </w:r>
        <w:r>
          <w:fldChar w:fldCharType="end"/>
        </w:r>
      </w:ins>
    </w:p>
    <w:p w:rsidR="00A55E67" w:rsidRDefault="00A55E67">
      <w:pPr>
        <w:pStyle w:val="TOC3"/>
        <w:rPr>
          <w:ins w:id="75" w:author="Author"/>
          <w:rFonts w:asciiTheme="minorHAnsi" w:eastAsiaTheme="minorEastAsia" w:hAnsiTheme="minorHAnsi" w:cstheme="minorBidi"/>
          <w:color w:val="auto"/>
          <w:sz w:val="22"/>
          <w:szCs w:val="22"/>
          <w:lang w:eastAsia="en-AU"/>
        </w:rPr>
      </w:pPr>
      <w:ins w:id="76" w:author="Author">
        <w:r>
          <w:t>2.2.5</w:t>
        </w:r>
        <w:r>
          <w:rPr>
            <w:rFonts w:asciiTheme="minorHAnsi" w:eastAsiaTheme="minorEastAsia" w:hAnsiTheme="minorHAnsi" w:cstheme="minorBidi"/>
            <w:color w:val="auto"/>
            <w:sz w:val="22"/>
            <w:szCs w:val="22"/>
            <w:lang w:eastAsia="en-AU"/>
          </w:rPr>
          <w:tab/>
        </w:r>
        <w:r>
          <w:t>Term</w:t>
        </w:r>
        <w:r>
          <w:tab/>
        </w:r>
        <w:r>
          <w:fldChar w:fldCharType="begin"/>
        </w:r>
        <w:r>
          <w:instrText xml:space="preserve"> PAGEREF _Toc490063374 \h </w:instrText>
        </w:r>
      </w:ins>
      <w:r>
        <w:fldChar w:fldCharType="separate"/>
      </w:r>
      <w:ins w:id="77" w:author="Author">
        <w:r w:rsidR="00737857">
          <w:t>10</w:t>
        </w:r>
        <w:r>
          <w:fldChar w:fldCharType="end"/>
        </w:r>
      </w:ins>
    </w:p>
    <w:p w:rsidR="00A55E67" w:rsidRDefault="00A55E67">
      <w:pPr>
        <w:pStyle w:val="TOC3"/>
        <w:rPr>
          <w:ins w:id="78" w:author="Author"/>
          <w:rFonts w:asciiTheme="minorHAnsi" w:eastAsiaTheme="minorEastAsia" w:hAnsiTheme="minorHAnsi" w:cstheme="minorBidi"/>
          <w:color w:val="auto"/>
          <w:sz w:val="22"/>
          <w:szCs w:val="22"/>
          <w:lang w:eastAsia="en-AU"/>
        </w:rPr>
      </w:pPr>
      <w:ins w:id="79" w:author="Author">
        <w:r>
          <w:t>2.2.6</w:t>
        </w:r>
        <w:r>
          <w:rPr>
            <w:rFonts w:asciiTheme="minorHAnsi" w:eastAsiaTheme="minorEastAsia" w:hAnsiTheme="minorHAnsi" w:cstheme="minorBidi"/>
            <w:color w:val="auto"/>
            <w:sz w:val="22"/>
            <w:szCs w:val="22"/>
            <w:lang w:eastAsia="en-AU"/>
          </w:rPr>
          <w:tab/>
        </w:r>
        <w:r>
          <w:t>Term beyond Revisions Commencement Date</w:t>
        </w:r>
        <w:r>
          <w:tab/>
        </w:r>
        <w:r>
          <w:fldChar w:fldCharType="begin"/>
        </w:r>
        <w:r>
          <w:instrText xml:space="preserve"> PAGEREF _Toc490063375 \h </w:instrText>
        </w:r>
      </w:ins>
      <w:r>
        <w:fldChar w:fldCharType="separate"/>
      </w:r>
      <w:ins w:id="80" w:author="Author">
        <w:r w:rsidR="00737857">
          <w:t>10</w:t>
        </w:r>
        <w:r>
          <w:fldChar w:fldCharType="end"/>
        </w:r>
      </w:ins>
    </w:p>
    <w:p w:rsidR="00A55E67" w:rsidRDefault="00A55E67">
      <w:pPr>
        <w:pStyle w:val="TOC3"/>
        <w:rPr>
          <w:ins w:id="81" w:author="Author"/>
          <w:rFonts w:asciiTheme="minorHAnsi" w:eastAsiaTheme="minorEastAsia" w:hAnsiTheme="minorHAnsi" w:cstheme="minorBidi"/>
          <w:color w:val="auto"/>
          <w:sz w:val="22"/>
          <w:szCs w:val="22"/>
          <w:lang w:eastAsia="en-AU"/>
        </w:rPr>
      </w:pPr>
      <w:ins w:id="82" w:author="Author">
        <w:r>
          <w:t>2.2.7</w:t>
        </w:r>
        <w:r>
          <w:rPr>
            <w:rFonts w:asciiTheme="minorHAnsi" w:eastAsiaTheme="minorEastAsia" w:hAnsiTheme="minorHAnsi" w:cstheme="minorBidi"/>
            <w:color w:val="auto"/>
            <w:sz w:val="22"/>
            <w:szCs w:val="22"/>
            <w:lang w:eastAsia="en-AU"/>
          </w:rPr>
          <w:tab/>
        </w:r>
        <w:r>
          <w:t>Charges</w:t>
        </w:r>
        <w:r>
          <w:tab/>
        </w:r>
        <w:r>
          <w:fldChar w:fldCharType="begin"/>
        </w:r>
        <w:r>
          <w:instrText xml:space="preserve"> PAGEREF _Toc490063376 \h </w:instrText>
        </w:r>
      </w:ins>
      <w:r>
        <w:fldChar w:fldCharType="separate"/>
      </w:r>
      <w:ins w:id="83" w:author="Author">
        <w:r w:rsidR="00737857">
          <w:t>10</w:t>
        </w:r>
        <w:r>
          <w:fldChar w:fldCharType="end"/>
        </w:r>
      </w:ins>
    </w:p>
    <w:p w:rsidR="00A55E67" w:rsidRDefault="00A55E67">
      <w:pPr>
        <w:pStyle w:val="TOC2"/>
        <w:rPr>
          <w:ins w:id="84" w:author="Author"/>
          <w:rFonts w:asciiTheme="minorHAnsi" w:eastAsiaTheme="minorEastAsia" w:hAnsiTheme="minorHAnsi" w:cstheme="minorBidi"/>
          <w:color w:val="auto"/>
          <w:sz w:val="22"/>
          <w:szCs w:val="22"/>
          <w:lang w:eastAsia="en-AU"/>
        </w:rPr>
      </w:pPr>
      <w:ins w:id="85" w:author="Author">
        <w:r>
          <w:t>2.3</w:t>
        </w:r>
        <w:r>
          <w:rPr>
            <w:rFonts w:asciiTheme="minorHAnsi" w:eastAsiaTheme="minorEastAsia" w:hAnsiTheme="minorHAnsi" w:cstheme="minorBidi"/>
            <w:color w:val="auto"/>
            <w:sz w:val="22"/>
            <w:szCs w:val="22"/>
            <w:lang w:eastAsia="en-AU"/>
          </w:rPr>
          <w:tab/>
        </w:r>
        <w:r>
          <w:t>Negotiated Services</w:t>
        </w:r>
        <w:r>
          <w:tab/>
        </w:r>
        <w:r>
          <w:fldChar w:fldCharType="begin"/>
        </w:r>
        <w:r>
          <w:instrText xml:space="preserve"> PAGEREF _Toc490063377 \h </w:instrText>
        </w:r>
      </w:ins>
      <w:r>
        <w:fldChar w:fldCharType="separate"/>
      </w:r>
      <w:ins w:id="86" w:author="Author">
        <w:r w:rsidR="00737857">
          <w:t>11</w:t>
        </w:r>
        <w:r>
          <w:fldChar w:fldCharType="end"/>
        </w:r>
      </w:ins>
    </w:p>
    <w:p w:rsidR="00A55E67" w:rsidRDefault="00A55E67">
      <w:pPr>
        <w:pStyle w:val="TOC1"/>
        <w:rPr>
          <w:ins w:id="87" w:author="Author"/>
          <w:rFonts w:asciiTheme="minorHAnsi" w:eastAsiaTheme="minorEastAsia" w:hAnsiTheme="minorHAnsi" w:cstheme="minorBidi"/>
          <w:b w:val="0"/>
          <w:color w:val="auto"/>
          <w:sz w:val="22"/>
          <w:szCs w:val="22"/>
          <w:lang w:eastAsia="en-AU"/>
        </w:rPr>
      </w:pPr>
      <w:ins w:id="88" w:author="Author">
        <w:r>
          <w:t>3</w:t>
        </w:r>
        <w:r>
          <w:rPr>
            <w:rFonts w:asciiTheme="minorHAnsi" w:eastAsiaTheme="minorEastAsia" w:hAnsiTheme="minorHAnsi" w:cstheme="minorBidi"/>
            <w:b w:val="0"/>
            <w:color w:val="auto"/>
            <w:sz w:val="22"/>
            <w:szCs w:val="22"/>
            <w:lang w:eastAsia="en-AU"/>
          </w:rPr>
          <w:tab/>
        </w:r>
        <w:r>
          <w:t>determination of total revenue</w:t>
        </w:r>
        <w:r>
          <w:tab/>
        </w:r>
        <w:r>
          <w:fldChar w:fldCharType="begin"/>
        </w:r>
        <w:r>
          <w:instrText xml:space="preserve"> PAGEREF _Toc490063378 \h </w:instrText>
        </w:r>
      </w:ins>
      <w:r>
        <w:fldChar w:fldCharType="separate"/>
      </w:r>
      <w:ins w:id="89" w:author="Author">
        <w:r w:rsidR="00737857">
          <w:t>12</w:t>
        </w:r>
        <w:r>
          <w:fldChar w:fldCharType="end"/>
        </w:r>
      </w:ins>
    </w:p>
    <w:p w:rsidR="00A55E67" w:rsidRDefault="00A55E67">
      <w:pPr>
        <w:pStyle w:val="TOC2"/>
        <w:rPr>
          <w:ins w:id="90" w:author="Author"/>
          <w:rFonts w:asciiTheme="minorHAnsi" w:eastAsiaTheme="minorEastAsia" w:hAnsiTheme="minorHAnsi" w:cstheme="minorBidi"/>
          <w:color w:val="auto"/>
          <w:sz w:val="22"/>
          <w:szCs w:val="22"/>
          <w:lang w:eastAsia="en-AU"/>
        </w:rPr>
      </w:pPr>
      <w:ins w:id="91" w:author="Author">
        <w:r>
          <w:t>3.1</w:t>
        </w:r>
        <w:r>
          <w:rPr>
            <w:rFonts w:asciiTheme="minorHAnsi" w:eastAsiaTheme="minorEastAsia" w:hAnsiTheme="minorHAnsi" w:cstheme="minorBidi"/>
            <w:color w:val="auto"/>
            <w:sz w:val="22"/>
            <w:szCs w:val="22"/>
            <w:lang w:eastAsia="en-AU"/>
          </w:rPr>
          <w:tab/>
        </w:r>
        <w:r>
          <w:t>Principles</w:t>
        </w:r>
        <w:r>
          <w:tab/>
        </w:r>
        <w:r>
          <w:fldChar w:fldCharType="begin"/>
        </w:r>
        <w:r>
          <w:instrText xml:space="preserve"> PAGEREF _Toc490063379 \h </w:instrText>
        </w:r>
      </w:ins>
      <w:r>
        <w:fldChar w:fldCharType="separate"/>
      </w:r>
      <w:ins w:id="92" w:author="Author">
        <w:r w:rsidR="00737857">
          <w:t>12</w:t>
        </w:r>
        <w:r>
          <w:fldChar w:fldCharType="end"/>
        </w:r>
      </w:ins>
    </w:p>
    <w:p w:rsidR="00A55E67" w:rsidRDefault="00A55E67">
      <w:pPr>
        <w:pStyle w:val="TOC2"/>
        <w:rPr>
          <w:ins w:id="93" w:author="Author"/>
          <w:rFonts w:asciiTheme="minorHAnsi" w:eastAsiaTheme="minorEastAsia" w:hAnsiTheme="minorHAnsi" w:cstheme="minorBidi"/>
          <w:color w:val="auto"/>
          <w:sz w:val="22"/>
          <w:szCs w:val="22"/>
          <w:lang w:eastAsia="en-AU"/>
        </w:rPr>
      </w:pPr>
      <w:ins w:id="94" w:author="Author">
        <w:r>
          <w:t>3.2</w:t>
        </w:r>
        <w:r>
          <w:rPr>
            <w:rFonts w:asciiTheme="minorHAnsi" w:eastAsiaTheme="minorEastAsia" w:hAnsiTheme="minorHAnsi" w:cstheme="minorBidi"/>
            <w:color w:val="auto"/>
            <w:sz w:val="22"/>
            <w:szCs w:val="22"/>
            <w:lang w:eastAsia="en-AU"/>
          </w:rPr>
          <w:tab/>
        </w:r>
        <w:r>
          <w:t>New Capital Expenditure</w:t>
        </w:r>
        <w:r>
          <w:tab/>
        </w:r>
        <w:r>
          <w:fldChar w:fldCharType="begin"/>
        </w:r>
        <w:r>
          <w:instrText xml:space="preserve"> PAGEREF _Toc490063380 \h </w:instrText>
        </w:r>
      </w:ins>
      <w:r>
        <w:fldChar w:fldCharType="separate"/>
      </w:r>
      <w:ins w:id="95" w:author="Author">
        <w:r w:rsidR="00737857">
          <w:t>12</w:t>
        </w:r>
        <w:r>
          <w:fldChar w:fldCharType="end"/>
        </w:r>
      </w:ins>
    </w:p>
    <w:p w:rsidR="00A55E67" w:rsidRDefault="00A55E67">
      <w:pPr>
        <w:pStyle w:val="TOC2"/>
        <w:rPr>
          <w:ins w:id="96" w:author="Author"/>
          <w:rFonts w:asciiTheme="minorHAnsi" w:eastAsiaTheme="minorEastAsia" w:hAnsiTheme="minorHAnsi" w:cstheme="minorBidi"/>
          <w:color w:val="auto"/>
          <w:sz w:val="22"/>
          <w:szCs w:val="22"/>
          <w:lang w:eastAsia="en-AU"/>
        </w:rPr>
      </w:pPr>
      <w:ins w:id="97" w:author="Author">
        <w:r>
          <w:t>3.3</w:t>
        </w:r>
        <w:r>
          <w:rPr>
            <w:rFonts w:asciiTheme="minorHAnsi" w:eastAsiaTheme="minorEastAsia" w:hAnsiTheme="minorHAnsi" w:cstheme="minorBidi"/>
            <w:color w:val="auto"/>
            <w:sz w:val="22"/>
            <w:szCs w:val="22"/>
            <w:lang w:eastAsia="en-AU"/>
          </w:rPr>
          <w:tab/>
        </w:r>
        <w:r>
          <w:t>Surcharge</w:t>
        </w:r>
        <w:r>
          <w:tab/>
        </w:r>
        <w:r>
          <w:fldChar w:fldCharType="begin"/>
        </w:r>
        <w:r>
          <w:instrText xml:space="preserve"> PAGEREF _Toc490063381 \h </w:instrText>
        </w:r>
      </w:ins>
      <w:r>
        <w:fldChar w:fldCharType="separate"/>
      </w:r>
      <w:ins w:id="98" w:author="Author">
        <w:r w:rsidR="00737857">
          <w:t>13</w:t>
        </w:r>
        <w:r>
          <w:fldChar w:fldCharType="end"/>
        </w:r>
      </w:ins>
    </w:p>
    <w:p w:rsidR="00A55E67" w:rsidRDefault="00A55E67">
      <w:pPr>
        <w:pStyle w:val="TOC2"/>
        <w:rPr>
          <w:ins w:id="99" w:author="Author"/>
          <w:rFonts w:asciiTheme="minorHAnsi" w:eastAsiaTheme="minorEastAsia" w:hAnsiTheme="minorHAnsi" w:cstheme="minorBidi"/>
          <w:color w:val="auto"/>
          <w:sz w:val="22"/>
          <w:szCs w:val="22"/>
          <w:lang w:eastAsia="en-AU"/>
        </w:rPr>
      </w:pPr>
      <w:ins w:id="100" w:author="Author">
        <w:r>
          <w:t>3.4</w:t>
        </w:r>
        <w:r>
          <w:rPr>
            <w:rFonts w:asciiTheme="minorHAnsi" w:eastAsiaTheme="minorEastAsia" w:hAnsiTheme="minorHAnsi" w:cstheme="minorBidi"/>
            <w:color w:val="auto"/>
            <w:sz w:val="22"/>
            <w:szCs w:val="22"/>
            <w:lang w:eastAsia="en-AU"/>
          </w:rPr>
          <w:tab/>
        </w:r>
        <w:r>
          <w:t>Capital Contributions</w:t>
        </w:r>
        <w:r>
          <w:tab/>
        </w:r>
        <w:r>
          <w:fldChar w:fldCharType="begin"/>
        </w:r>
        <w:r>
          <w:instrText xml:space="preserve"> PAGEREF _Toc490063382 \h </w:instrText>
        </w:r>
      </w:ins>
      <w:r>
        <w:fldChar w:fldCharType="separate"/>
      </w:r>
      <w:ins w:id="101" w:author="Author">
        <w:r w:rsidR="00737857">
          <w:t>13</w:t>
        </w:r>
        <w:r>
          <w:fldChar w:fldCharType="end"/>
        </w:r>
      </w:ins>
    </w:p>
    <w:p w:rsidR="00A55E67" w:rsidRDefault="00A55E67">
      <w:pPr>
        <w:pStyle w:val="TOC2"/>
        <w:rPr>
          <w:ins w:id="102" w:author="Author"/>
          <w:rFonts w:asciiTheme="minorHAnsi" w:eastAsiaTheme="minorEastAsia" w:hAnsiTheme="minorHAnsi" w:cstheme="minorBidi"/>
          <w:color w:val="auto"/>
          <w:sz w:val="22"/>
          <w:szCs w:val="22"/>
          <w:lang w:eastAsia="en-AU"/>
        </w:rPr>
      </w:pPr>
      <w:ins w:id="103" w:author="Author">
        <w:r>
          <w:t>3.5</w:t>
        </w:r>
        <w:r>
          <w:rPr>
            <w:rFonts w:asciiTheme="minorHAnsi" w:eastAsiaTheme="minorEastAsia" w:hAnsiTheme="minorHAnsi" w:cstheme="minorBidi"/>
            <w:color w:val="auto"/>
            <w:sz w:val="22"/>
            <w:szCs w:val="22"/>
            <w:lang w:eastAsia="en-AU"/>
          </w:rPr>
          <w:tab/>
        </w:r>
        <w:r>
          <w:t>Capital Redundancy Mechanism</w:t>
        </w:r>
        <w:r>
          <w:tab/>
        </w:r>
        <w:r>
          <w:fldChar w:fldCharType="begin"/>
        </w:r>
        <w:r>
          <w:instrText xml:space="preserve"> PAGEREF _Toc490063383 \h </w:instrText>
        </w:r>
      </w:ins>
      <w:r>
        <w:fldChar w:fldCharType="separate"/>
      </w:r>
      <w:ins w:id="104" w:author="Author">
        <w:r w:rsidR="00737857">
          <w:t>13</w:t>
        </w:r>
        <w:r>
          <w:fldChar w:fldCharType="end"/>
        </w:r>
      </w:ins>
    </w:p>
    <w:p w:rsidR="00A55E67" w:rsidRDefault="00A55E67">
      <w:pPr>
        <w:pStyle w:val="TOC2"/>
        <w:rPr>
          <w:ins w:id="105" w:author="Author"/>
          <w:rFonts w:asciiTheme="minorHAnsi" w:eastAsiaTheme="minorEastAsia" w:hAnsiTheme="minorHAnsi" w:cstheme="minorBidi"/>
          <w:color w:val="auto"/>
          <w:sz w:val="22"/>
          <w:szCs w:val="22"/>
          <w:lang w:eastAsia="en-AU"/>
        </w:rPr>
      </w:pPr>
      <w:ins w:id="106" w:author="Author">
        <w:r>
          <w:lastRenderedPageBreak/>
          <w:t>3.6</w:t>
        </w:r>
        <w:r>
          <w:rPr>
            <w:rFonts w:asciiTheme="minorHAnsi" w:eastAsiaTheme="minorEastAsia" w:hAnsiTheme="minorHAnsi" w:cstheme="minorBidi"/>
            <w:color w:val="auto"/>
            <w:sz w:val="22"/>
            <w:szCs w:val="22"/>
            <w:lang w:eastAsia="en-AU"/>
          </w:rPr>
          <w:tab/>
        </w:r>
        <w:r>
          <w:t>Depreciation for opening Capital Base for next access arrangement period</w:t>
        </w:r>
        <w:r>
          <w:tab/>
        </w:r>
        <w:r>
          <w:fldChar w:fldCharType="begin"/>
        </w:r>
        <w:r>
          <w:instrText xml:space="preserve"> PAGEREF _Toc490063384 \h </w:instrText>
        </w:r>
      </w:ins>
      <w:r>
        <w:fldChar w:fldCharType="separate"/>
      </w:r>
      <w:ins w:id="107" w:author="Author">
        <w:r w:rsidR="00737857">
          <w:t>14</w:t>
        </w:r>
        <w:r>
          <w:fldChar w:fldCharType="end"/>
        </w:r>
      </w:ins>
    </w:p>
    <w:p w:rsidR="00A55E67" w:rsidRDefault="00A55E67">
      <w:pPr>
        <w:pStyle w:val="TOC1"/>
        <w:rPr>
          <w:ins w:id="108" w:author="Author"/>
          <w:rFonts w:asciiTheme="minorHAnsi" w:eastAsiaTheme="minorEastAsia" w:hAnsiTheme="minorHAnsi" w:cstheme="minorBidi"/>
          <w:b w:val="0"/>
          <w:color w:val="auto"/>
          <w:sz w:val="22"/>
          <w:szCs w:val="22"/>
          <w:lang w:eastAsia="en-AU"/>
        </w:rPr>
      </w:pPr>
      <w:ins w:id="109" w:author="Author">
        <w:r>
          <w:t>4</w:t>
        </w:r>
        <w:r>
          <w:rPr>
            <w:rFonts w:asciiTheme="minorHAnsi" w:eastAsiaTheme="minorEastAsia" w:hAnsiTheme="minorHAnsi" w:cstheme="minorBidi"/>
            <w:b w:val="0"/>
            <w:color w:val="auto"/>
            <w:sz w:val="22"/>
            <w:szCs w:val="22"/>
            <w:lang w:eastAsia="en-AU"/>
          </w:rPr>
          <w:tab/>
        </w:r>
        <w:r>
          <w:t>reference tariffs and charges</w:t>
        </w:r>
        <w:r>
          <w:tab/>
        </w:r>
        <w:r>
          <w:fldChar w:fldCharType="begin"/>
        </w:r>
        <w:r>
          <w:instrText xml:space="preserve"> PAGEREF _Toc490063385 \h </w:instrText>
        </w:r>
      </w:ins>
      <w:r>
        <w:fldChar w:fldCharType="separate"/>
      </w:r>
      <w:ins w:id="110" w:author="Author">
        <w:r w:rsidR="00737857">
          <w:t>15</w:t>
        </w:r>
        <w:r>
          <w:fldChar w:fldCharType="end"/>
        </w:r>
      </w:ins>
    </w:p>
    <w:p w:rsidR="00A55E67" w:rsidRDefault="00A55E67">
      <w:pPr>
        <w:pStyle w:val="TOC2"/>
        <w:rPr>
          <w:ins w:id="111" w:author="Author"/>
          <w:rFonts w:asciiTheme="minorHAnsi" w:eastAsiaTheme="minorEastAsia" w:hAnsiTheme="minorHAnsi" w:cstheme="minorBidi"/>
          <w:color w:val="auto"/>
          <w:sz w:val="22"/>
          <w:szCs w:val="22"/>
          <w:lang w:eastAsia="en-AU"/>
        </w:rPr>
      </w:pPr>
      <w:ins w:id="112" w:author="Author">
        <w:r>
          <w:t>4.1</w:t>
        </w:r>
        <w:r>
          <w:rPr>
            <w:rFonts w:asciiTheme="minorHAnsi" w:eastAsiaTheme="minorEastAsia" w:hAnsiTheme="minorHAnsi" w:cstheme="minorBidi"/>
            <w:color w:val="auto"/>
            <w:sz w:val="22"/>
            <w:szCs w:val="22"/>
            <w:lang w:eastAsia="en-AU"/>
          </w:rPr>
          <w:tab/>
        </w:r>
        <w:r>
          <w:t>General</w:t>
        </w:r>
        <w:r>
          <w:tab/>
        </w:r>
        <w:r>
          <w:fldChar w:fldCharType="begin"/>
        </w:r>
        <w:r>
          <w:instrText xml:space="preserve"> PAGEREF _Toc490063386 \h </w:instrText>
        </w:r>
      </w:ins>
      <w:r>
        <w:fldChar w:fldCharType="separate"/>
      </w:r>
      <w:ins w:id="113" w:author="Author">
        <w:r w:rsidR="00737857">
          <w:t>15</w:t>
        </w:r>
        <w:r>
          <w:fldChar w:fldCharType="end"/>
        </w:r>
      </w:ins>
    </w:p>
    <w:p w:rsidR="00A55E67" w:rsidRDefault="00A55E67">
      <w:pPr>
        <w:pStyle w:val="TOC2"/>
        <w:rPr>
          <w:ins w:id="114" w:author="Author"/>
          <w:rFonts w:asciiTheme="minorHAnsi" w:eastAsiaTheme="minorEastAsia" w:hAnsiTheme="minorHAnsi" w:cstheme="minorBidi"/>
          <w:color w:val="auto"/>
          <w:sz w:val="22"/>
          <w:szCs w:val="22"/>
          <w:lang w:eastAsia="en-AU"/>
        </w:rPr>
      </w:pPr>
      <w:ins w:id="115" w:author="Author">
        <w:r>
          <w:t>4.2</w:t>
        </w:r>
        <w:r>
          <w:rPr>
            <w:rFonts w:asciiTheme="minorHAnsi" w:eastAsiaTheme="minorEastAsia" w:hAnsiTheme="minorHAnsi" w:cstheme="minorBidi"/>
            <w:color w:val="auto"/>
            <w:sz w:val="22"/>
            <w:szCs w:val="22"/>
            <w:lang w:eastAsia="en-AU"/>
          </w:rPr>
          <w:tab/>
        </w:r>
        <w:r>
          <w:t>Charges for Reference Service</w:t>
        </w:r>
        <w:r>
          <w:tab/>
        </w:r>
        <w:r>
          <w:fldChar w:fldCharType="begin"/>
        </w:r>
        <w:r>
          <w:instrText xml:space="preserve"> PAGEREF _Toc490063387 \h </w:instrText>
        </w:r>
      </w:ins>
      <w:r>
        <w:fldChar w:fldCharType="separate"/>
      </w:r>
      <w:ins w:id="116" w:author="Author">
        <w:r w:rsidR="00737857">
          <w:t>15</w:t>
        </w:r>
        <w:r>
          <w:fldChar w:fldCharType="end"/>
        </w:r>
      </w:ins>
    </w:p>
    <w:p w:rsidR="00A55E67" w:rsidRDefault="00A55E67">
      <w:pPr>
        <w:pStyle w:val="TOC3"/>
        <w:rPr>
          <w:ins w:id="117" w:author="Author"/>
          <w:rFonts w:asciiTheme="minorHAnsi" w:eastAsiaTheme="minorEastAsia" w:hAnsiTheme="minorHAnsi" w:cstheme="minorBidi"/>
          <w:color w:val="auto"/>
          <w:sz w:val="22"/>
          <w:szCs w:val="22"/>
          <w:lang w:eastAsia="en-AU"/>
        </w:rPr>
      </w:pPr>
      <w:ins w:id="118" w:author="Author">
        <w:r>
          <w:t>4.2.1</w:t>
        </w:r>
        <w:r>
          <w:rPr>
            <w:rFonts w:asciiTheme="minorHAnsi" w:eastAsiaTheme="minorEastAsia" w:hAnsiTheme="minorHAnsi" w:cstheme="minorBidi"/>
            <w:color w:val="auto"/>
            <w:sz w:val="22"/>
            <w:szCs w:val="22"/>
            <w:lang w:eastAsia="en-AU"/>
          </w:rPr>
          <w:tab/>
        </w:r>
        <w:r>
          <w:t>Reference Service and Tariffs</w:t>
        </w:r>
        <w:r>
          <w:tab/>
        </w:r>
        <w:r>
          <w:fldChar w:fldCharType="begin"/>
        </w:r>
        <w:r>
          <w:instrText xml:space="preserve"> PAGEREF _Toc490063388 \h </w:instrText>
        </w:r>
      </w:ins>
      <w:r>
        <w:fldChar w:fldCharType="separate"/>
      </w:r>
      <w:ins w:id="119" w:author="Author">
        <w:r w:rsidR="00737857">
          <w:t>15</w:t>
        </w:r>
        <w:r>
          <w:fldChar w:fldCharType="end"/>
        </w:r>
      </w:ins>
    </w:p>
    <w:p w:rsidR="00A55E67" w:rsidRDefault="00A55E67">
      <w:pPr>
        <w:pStyle w:val="TOC3"/>
        <w:rPr>
          <w:ins w:id="120" w:author="Author"/>
          <w:rFonts w:asciiTheme="minorHAnsi" w:eastAsiaTheme="minorEastAsia" w:hAnsiTheme="minorHAnsi" w:cstheme="minorBidi"/>
          <w:color w:val="auto"/>
          <w:sz w:val="22"/>
          <w:szCs w:val="22"/>
          <w:lang w:eastAsia="en-AU"/>
        </w:rPr>
      </w:pPr>
      <w:ins w:id="121" w:author="Author">
        <w:r>
          <w:t>4.2.2</w:t>
        </w:r>
        <w:r>
          <w:rPr>
            <w:rFonts w:asciiTheme="minorHAnsi" w:eastAsiaTheme="minorEastAsia" w:hAnsiTheme="minorHAnsi" w:cstheme="minorBidi"/>
            <w:color w:val="auto"/>
            <w:sz w:val="22"/>
            <w:szCs w:val="22"/>
            <w:lang w:eastAsia="en-AU"/>
          </w:rPr>
          <w:tab/>
        </w:r>
        <w:r>
          <w:t>Long Term Firm Service Charge</w:t>
        </w:r>
        <w:r>
          <w:tab/>
        </w:r>
        <w:r>
          <w:fldChar w:fldCharType="begin"/>
        </w:r>
        <w:r>
          <w:instrText xml:space="preserve"> PAGEREF _Toc490063389 \h </w:instrText>
        </w:r>
      </w:ins>
      <w:r>
        <w:fldChar w:fldCharType="separate"/>
      </w:r>
      <w:ins w:id="122" w:author="Author">
        <w:r w:rsidR="00737857">
          <w:t>15</w:t>
        </w:r>
        <w:r>
          <w:fldChar w:fldCharType="end"/>
        </w:r>
      </w:ins>
    </w:p>
    <w:p w:rsidR="00A55E67" w:rsidRDefault="00A55E67">
      <w:pPr>
        <w:pStyle w:val="TOC3"/>
        <w:rPr>
          <w:ins w:id="123" w:author="Author"/>
          <w:rFonts w:asciiTheme="minorHAnsi" w:eastAsiaTheme="minorEastAsia" w:hAnsiTheme="minorHAnsi" w:cstheme="minorBidi"/>
          <w:color w:val="auto"/>
          <w:sz w:val="22"/>
          <w:szCs w:val="22"/>
          <w:lang w:eastAsia="en-AU"/>
        </w:rPr>
      </w:pPr>
      <w:ins w:id="124" w:author="Author">
        <w:r>
          <w:t>4.2.3</w:t>
        </w:r>
        <w:r>
          <w:rPr>
            <w:rFonts w:asciiTheme="minorHAnsi" w:eastAsiaTheme="minorEastAsia" w:hAnsiTheme="minorHAnsi" w:cstheme="minorBidi"/>
            <w:color w:val="auto"/>
            <w:sz w:val="22"/>
            <w:szCs w:val="22"/>
            <w:lang w:eastAsia="en-AU"/>
          </w:rPr>
          <w:tab/>
        </w:r>
        <w:r>
          <w:t>Not used</w:t>
        </w:r>
        <w:r>
          <w:tab/>
        </w:r>
        <w:r>
          <w:fldChar w:fldCharType="begin"/>
        </w:r>
        <w:r>
          <w:instrText xml:space="preserve"> PAGEREF _Toc490063390 \h </w:instrText>
        </w:r>
      </w:ins>
      <w:r>
        <w:fldChar w:fldCharType="separate"/>
      </w:r>
      <w:ins w:id="125" w:author="Author">
        <w:r w:rsidR="00737857">
          <w:t>15</w:t>
        </w:r>
        <w:r>
          <w:fldChar w:fldCharType="end"/>
        </w:r>
      </w:ins>
    </w:p>
    <w:p w:rsidR="00A55E67" w:rsidRDefault="00A55E67">
      <w:pPr>
        <w:pStyle w:val="TOC3"/>
        <w:rPr>
          <w:ins w:id="126" w:author="Author"/>
          <w:rFonts w:asciiTheme="minorHAnsi" w:eastAsiaTheme="minorEastAsia" w:hAnsiTheme="minorHAnsi" w:cstheme="minorBidi"/>
          <w:color w:val="auto"/>
          <w:sz w:val="22"/>
          <w:szCs w:val="22"/>
          <w:lang w:eastAsia="en-AU"/>
        </w:rPr>
      </w:pPr>
      <w:ins w:id="127" w:author="Author">
        <w:r>
          <w:t>4.2.4</w:t>
        </w:r>
        <w:r>
          <w:rPr>
            <w:rFonts w:asciiTheme="minorHAnsi" w:eastAsiaTheme="minorEastAsia" w:hAnsiTheme="minorHAnsi" w:cstheme="minorBidi"/>
            <w:color w:val="auto"/>
            <w:sz w:val="22"/>
            <w:szCs w:val="22"/>
            <w:lang w:eastAsia="en-AU"/>
          </w:rPr>
          <w:tab/>
        </w:r>
        <w:r>
          <w:t>Other Tariff Charges</w:t>
        </w:r>
        <w:r>
          <w:tab/>
        </w:r>
        <w:r>
          <w:fldChar w:fldCharType="begin"/>
        </w:r>
        <w:r>
          <w:instrText xml:space="preserve"> PAGEREF _Toc490063391 \h </w:instrText>
        </w:r>
      </w:ins>
      <w:r>
        <w:fldChar w:fldCharType="separate"/>
      </w:r>
      <w:ins w:id="128" w:author="Author">
        <w:r w:rsidR="00737857">
          <w:t>16</w:t>
        </w:r>
        <w:r>
          <w:fldChar w:fldCharType="end"/>
        </w:r>
      </w:ins>
    </w:p>
    <w:p w:rsidR="00A55E67" w:rsidRDefault="00A55E67">
      <w:pPr>
        <w:pStyle w:val="TOC3"/>
        <w:rPr>
          <w:ins w:id="129" w:author="Author"/>
          <w:rFonts w:asciiTheme="minorHAnsi" w:eastAsiaTheme="minorEastAsia" w:hAnsiTheme="minorHAnsi" w:cstheme="minorBidi"/>
          <w:color w:val="auto"/>
          <w:sz w:val="22"/>
          <w:szCs w:val="22"/>
          <w:lang w:eastAsia="en-AU"/>
        </w:rPr>
      </w:pPr>
      <w:ins w:id="130" w:author="Author">
        <w:r>
          <w:t>4.2.5</w:t>
        </w:r>
        <w:r>
          <w:rPr>
            <w:rFonts w:asciiTheme="minorHAnsi" w:eastAsiaTheme="minorEastAsia" w:hAnsiTheme="minorHAnsi" w:cstheme="minorBidi"/>
            <w:color w:val="auto"/>
            <w:sz w:val="22"/>
            <w:szCs w:val="22"/>
            <w:lang w:eastAsia="en-AU"/>
          </w:rPr>
          <w:tab/>
        </w:r>
        <w:r>
          <w:t>Tariffs</w:t>
        </w:r>
        <w:r>
          <w:tab/>
        </w:r>
        <w:r>
          <w:fldChar w:fldCharType="begin"/>
        </w:r>
        <w:r>
          <w:instrText xml:space="preserve"> PAGEREF _Toc490063392 \h </w:instrText>
        </w:r>
      </w:ins>
      <w:r>
        <w:fldChar w:fldCharType="separate"/>
      </w:r>
      <w:ins w:id="131" w:author="Author">
        <w:r w:rsidR="00737857">
          <w:t>16</w:t>
        </w:r>
        <w:r>
          <w:fldChar w:fldCharType="end"/>
        </w:r>
      </w:ins>
    </w:p>
    <w:p w:rsidR="00A55E67" w:rsidRDefault="00A55E67">
      <w:pPr>
        <w:pStyle w:val="TOC2"/>
        <w:rPr>
          <w:ins w:id="132" w:author="Author"/>
          <w:rFonts w:asciiTheme="minorHAnsi" w:eastAsiaTheme="minorEastAsia" w:hAnsiTheme="minorHAnsi" w:cstheme="minorBidi"/>
          <w:color w:val="auto"/>
          <w:sz w:val="22"/>
          <w:szCs w:val="22"/>
          <w:lang w:eastAsia="en-AU"/>
        </w:rPr>
      </w:pPr>
      <w:ins w:id="133" w:author="Author">
        <w:r>
          <w:t>4.3</w:t>
        </w:r>
        <w:r>
          <w:rPr>
            <w:rFonts w:asciiTheme="minorHAnsi" w:eastAsiaTheme="minorEastAsia" w:hAnsiTheme="minorHAnsi" w:cstheme="minorBidi"/>
            <w:color w:val="auto"/>
            <w:sz w:val="22"/>
            <w:szCs w:val="22"/>
            <w:lang w:eastAsia="en-AU"/>
          </w:rPr>
          <w:tab/>
        </w:r>
        <w:r>
          <w:t>Other Charges</w:t>
        </w:r>
        <w:r>
          <w:tab/>
        </w:r>
        <w:r>
          <w:fldChar w:fldCharType="begin"/>
        </w:r>
        <w:r>
          <w:instrText xml:space="preserve"> PAGEREF _Toc490063393 \h </w:instrText>
        </w:r>
      </w:ins>
      <w:r>
        <w:fldChar w:fldCharType="separate"/>
      </w:r>
      <w:ins w:id="134" w:author="Author">
        <w:r w:rsidR="00737857">
          <w:t>16</w:t>
        </w:r>
        <w:r>
          <w:fldChar w:fldCharType="end"/>
        </w:r>
      </w:ins>
    </w:p>
    <w:p w:rsidR="00A55E67" w:rsidRDefault="00A55E67">
      <w:pPr>
        <w:pStyle w:val="TOC3"/>
        <w:rPr>
          <w:ins w:id="135" w:author="Author"/>
          <w:rFonts w:asciiTheme="minorHAnsi" w:eastAsiaTheme="minorEastAsia" w:hAnsiTheme="minorHAnsi" w:cstheme="minorBidi"/>
          <w:color w:val="auto"/>
          <w:sz w:val="22"/>
          <w:szCs w:val="22"/>
          <w:lang w:eastAsia="en-AU"/>
        </w:rPr>
      </w:pPr>
      <w:ins w:id="136" w:author="Author">
        <w:r>
          <w:t>4.3.1</w:t>
        </w:r>
        <w:r>
          <w:rPr>
            <w:rFonts w:asciiTheme="minorHAnsi" w:eastAsiaTheme="minorEastAsia" w:hAnsiTheme="minorHAnsi" w:cstheme="minorBidi"/>
            <w:color w:val="auto"/>
            <w:sz w:val="22"/>
            <w:szCs w:val="22"/>
            <w:lang w:eastAsia="en-AU"/>
          </w:rPr>
          <w:tab/>
        </w:r>
        <w:r>
          <w:t>Overrun Charges</w:t>
        </w:r>
        <w:r>
          <w:tab/>
        </w:r>
        <w:r>
          <w:fldChar w:fldCharType="begin"/>
        </w:r>
        <w:r>
          <w:instrText xml:space="preserve"> PAGEREF _Toc490063394 \h </w:instrText>
        </w:r>
      </w:ins>
      <w:r>
        <w:fldChar w:fldCharType="separate"/>
      </w:r>
      <w:ins w:id="137" w:author="Author">
        <w:r w:rsidR="00737857">
          <w:t>16</w:t>
        </w:r>
        <w:r>
          <w:fldChar w:fldCharType="end"/>
        </w:r>
      </w:ins>
    </w:p>
    <w:p w:rsidR="00A55E67" w:rsidRDefault="00A55E67">
      <w:pPr>
        <w:pStyle w:val="TOC3"/>
        <w:rPr>
          <w:ins w:id="138" w:author="Author"/>
          <w:rFonts w:asciiTheme="minorHAnsi" w:eastAsiaTheme="minorEastAsia" w:hAnsiTheme="minorHAnsi" w:cstheme="minorBidi"/>
          <w:color w:val="auto"/>
          <w:sz w:val="22"/>
          <w:szCs w:val="22"/>
          <w:lang w:eastAsia="en-AU"/>
        </w:rPr>
      </w:pPr>
      <w:ins w:id="139" w:author="Author">
        <w:r>
          <w:t>4.3.2</w:t>
        </w:r>
        <w:r>
          <w:rPr>
            <w:rFonts w:asciiTheme="minorHAnsi" w:eastAsiaTheme="minorEastAsia" w:hAnsiTheme="minorHAnsi" w:cstheme="minorBidi"/>
            <w:color w:val="auto"/>
            <w:sz w:val="22"/>
            <w:szCs w:val="22"/>
            <w:lang w:eastAsia="en-AU"/>
          </w:rPr>
          <w:tab/>
        </w:r>
        <w:r>
          <w:t>Imbalance Charge</w:t>
        </w:r>
        <w:r>
          <w:tab/>
        </w:r>
        <w:r>
          <w:fldChar w:fldCharType="begin"/>
        </w:r>
        <w:r>
          <w:instrText xml:space="preserve"> PAGEREF _Toc490063395 \h </w:instrText>
        </w:r>
      </w:ins>
      <w:r>
        <w:fldChar w:fldCharType="separate"/>
      </w:r>
      <w:ins w:id="140" w:author="Author">
        <w:r w:rsidR="00737857">
          <w:t>17</w:t>
        </w:r>
        <w:r>
          <w:fldChar w:fldCharType="end"/>
        </w:r>
      </w:ins>
    </w:p>
    <w:p w:rsidR="00A55E67" w:rsidRDefault="00A55E67">
      <w:pPr>
        <w:pStyle w:val="TOC3"/>
        <w:rPr>
          <w:ins w:id="141" w:author="Author"/>
          <w:rFonts w:asciiTheme="minorHAnsi" w:eastAsiaTheme="minorEastAsia" w:hAnsiTheme="minorHAnsi" w:cstheme="minorBidi"/>
          <w:color w:val="auto"/>
          <w:sz w:val="22"/>
          <w:szCs w:val="22"/>
          <w:lang w:eastAsia="en-AU"/>
        </w:rPr>
      </w:pPr>
      <w:ins w:id="142" w:author="Author">
        <w:r>
          <w:t>4.3.3</w:t>
        </w:r>
        <w:r>
          <w:rPr>
            <w:rFonts w:asciiTheme="minorHAnsi" w:eastAsiaTheme="minorEastAsia" w:hAnsiTheme="minorHAnsi" w:cstheme="minorBidi"/>
            <w:color w:val="auto"/>
            <w:sz w:val="22"/>
            <w:szCs w:val="22"/>
            <w:lang w:eastAsia="en-AU"/>
          </w:rPr>
          <w:tab/>
        </w:r>
        <w:r>
          <w:t>Daily Variance Charges</w:t>
        </w:r>
        <w:r>
          <w:tab/>
        </w:r>
        <w:r>
          <w:fldChar w:fldCharType="begin"/>
        </w:r>
        <w:r>
          <w:instrText xml:space="preserve"> PAGEREF _Toc490063396 \h </w:instrText>
        </w:r>
      </w:ins>
      <w:r>
        <w:fldChar w:fldCharType="separate"/>
      </w:r>
      <w:ins w:id="143" w:author="Author">
        <w:r w:rsidR="00737857">
          <w:t>17</w:t>
        </w:r>
        <w:r>
          <w:fldChar w:fldCharType="end"/>
        </w:r>
      </w:ins>
    </w:p>
    <w:p w:rsidR="00A55E67" w:rsidRDefault="00A55E67">
      <w:pPr>
        <w:pStyle w:val="TOC3"/>
        <w:rPr>
          <w:ins w:id="144" w:author="Author"/>
          <w:rFonts w:asciiTheme="minorHAnsi" w:eastAsiaTheme="minorEastAsia" w:hAnsiTheme="minorHAnsi" w:cstheme="minorBidi"/>
          <w:color w:val="auto"/>
          <w:sz w:val="22"/>
          <w:szCs w:val="22"/>
          <w:lang w:eastAsia="en-AU"/>
        </w:rPr>
      </w:pPr>
      <w:ins w:id="145" w:author="Author">
        <w:r>
          <w:t>4.3.4</w:t>
        </w:r>
        <w:r>
          <w:rPr>
            <w:rFonts w:asciiTheme="minorHAnsi" w:eastAsiaTheme="minorEastAsia" w:hAnsiTheme="minorHAnsi" w:cstheme="minorBidi"/>
            <w:color w:val="auto"/>
            <w:sz w:val="22"/>
            <w:szCs w:val="22"/>
            <w:lang w:eastAsia="en-AU"/>
          </w:rPr>
          <w:tab/>
        </w:r>
        <w:r>
          <w:t>Charges in Respect of Additional Receipt Points or Delivery Points</w:t>
        </w:r>
        <w:r>
          <w:tab/>
        </w:r>
        <w:r>
          <w:fldChar w:fldCharType="begin"/>
        </w:r>
        <w:r>
          <w:instrText xml:space="preserve"> PAGEREF _Toc490063397 \h </w:instrText>
        </w:r>
      </w:ins>
      <w:r>
        <w:fldChar w:fldCharType="separate"/>
      </w:r>
      <w:ins w:id="146" w:author="Author">
        <w:r w:rsidR="00737857">
          <w:t>18</w:t>
        </w:r>
        <w:r>
          <w:fldChar w:fldCharType="end"/>
        </w:r>
      </w:ins>
    </w:p>
    <w:p w:rsidR="00A55E67" w:rsidRDefault="00A55E67">
      <w:pPr>
        <w:pStyle w:val="TOC3"/>
        <w:rPr>
          <w:ins w:id="147" w:author="Author"/>
          <w:rFonts w:asciiTheme="minorHAnsi" w:eastAsiaTheme="minorEastAsia" w:hAnsiTheme="minorHAnsi" w:cstheme="minorBidi"/>
          <w:color w:val="auto"/>
          <w:sz w:val="22"/>
          <w:szCs w:val="22"/>
          <w:lang w:eastAsia="en-AU"/>
        </w:rPr>
      </w:pPr>
      <w:ins w:id="148" w:author="Author">
        <w:r>
          <w:t>4.3.5</w:t>
        </w:r>
        <w:r>
          <w:rPr>
            <w:rFonts w:asciiTheme="minorHAnsi" w:eastAsiaTheme="minorEastAsia" w:hAnsiTheme="minorHAnsi" w:cstheme="minorBidi"/>
            <w:color w:val="auto"/>
            <w:sz w:val="22"/>
            <w:szCs w:val="22"/>
            <w:lang w:eastAsia="en-AU"/>
          </w:rPr>
          <w:tab/>
        </w:r>
        <w:r>
          <w:t>General</w:t>
        </w:r>
        <w:r>
          <w:tab/>
        </w:r>
        <w:r>
          <w:fldChar w:fldCharType="begin"/>
        </w:r>
        <w:r>
          <w:instrText xml:space="preserve"> PAGEREF _Toc490063398 \h </w:instrText>
        </w:r>
      </w:ins>
      <w:r>
        <w:fldChar w:fldCharType="separate"/>
      </w:r>
      <w:ins w:id="149" w:author="Author">
        <w:r w:rsidR="00737857">
          <w:t>18</w:t>
        </w:r>
        <w:r>
          <w:fldChar w:fldCharType="end"/>
        </w:r>
      </w:ins>
    </w:p>
    <w:p w:rsidR="00A55E67" w:rsidRDefault="00A55E67">
      <w:pPr>
        <w:pStyle w:val="TOC2"/>
        <w:rPr>
          <w:ins w:id="150" w:author="Author"/>
          <w:rFonts w:asciiTheme="minorHAnsi" w:eastAsiaTheme="minorEastAsia" w:hAnsiTheme="minorHAnsi" w:cstheme="minorBidi"/>
          <w:color w:val="auto"/>
          <w:sz w:val="22"/>
          <w:szCs w:val="22"/>
          <w:lang w:eastAsia="en-AU"/>
        </w:rPr>
      </w:pPr>
      <w:ins w:id="151" w:author="Author">
        <w:r>
          <w:t>4.4</w:t>
        </w:r>
        <w:r>
          <w:rPr>
            <w:rFonts w:asciiTheme="minorHAnsi" w:eastAsiaTheme="minorEastAsia" w:hAnsiTheme="minorHAnsi" w:cstheme="minorBidi"/>
            <w:color w:val="auto"/>
            <w:sz w:val="22"/>
            <w:szCs w:val="22"/>
            <w:lang w:eastAsia="en-AU"/>
          </w:rPr>
          <w:tab/>
        </w:r>
        <w:r>
          <w:t>GST</w:t>
        </w:r>
        <w:r>
          <w:tab/>
        </w:r>
        <w:r>
          <w:fldChar w:fldCharType="begin"/>
        </w:r>
        <w:r>
          <w:instrText xml:space="preserve"> PAGEREF _Toc490063399 \h </w:instrText>
        </w:r>
      </w:ins>
      <w:r>
        <w:fldChar w:fldCharType="separate"/>
      </w:r>
      <w:ins w:id="152" w:author="Author">
        <w:r w:rsidR="00737857">
          <w:t>18</w:t>
        </w:r>
        <w:r>
          <w:fldChar w:fldCharType="end"/>
        </w:r>
      </w:ins>
    </w:p>
    <w:p w:rsidR="00A55E67" w:rsidRDefault="00A55E67">
      <w:pPr>
        <w:pStyle w:val="TOC2"/>
        <w:rPr>
          <w:ins w:id="153" w:author="Author"/>
          <w:rFonts w:asciiTheme="minorHAnsi" w:eastAsiaTheme="minorEastAsia" w:hAnsiTheme="minorHAnsi" w:cstheme="minorBidi"/>
          <w:color w:val="auto"/>
          <w:sz w:val="22"/>
          <w:szCs w:val="22"/>
          <w:lang w:eastAsia="en-AU"/>
        </w:rPr>
      </w:pPr>
      <w:ins w:id="154" w:author="Author">
        <w:r>
          <w:t>4.5</w:t>
        </w:r>
        <w:r>
          <w:rPr>
            <w:rFonts w:asciiTheme="minorHAnsi" w:eastAsiaTheme="minorEastAsia" w:hAnsiTheme="minorHAnsi" w:cstheme="minorBidi"/>
            <w:color w:val="auto"/>
            <w:sz w:val="22"/>
            <w:szCs w:val="22"/>
            <w:lang w:eastAsia="en-AU"/>
          </w:rPr>
          <w:tab/>
        </w:r>
        <w:r>
          <w:t>Reference Tariff Adjustment Mechanism</w:t>
        </w:r>
        <w:r>
          <w:tab/>
        </w:r>
        <w:r>
          <w:fldChar w:fldCharType="begin"/>
        </w:r>
        <w:r>
          <w:instrText xml:space="preserve"> PAGEREF _Toc490063400 \h </w:instrText>
        </w:r>
      </w:ins>
      <w:r>
        <w:fldChar w:fldCharType="separate"/>
      </w:r>
      <w:ins w:id="155" w:author="Author">
        <w:r w:rsidR="00737857">
          <w:t>18</w:t>
        </w:r>
        <w:r>
          <w:fldChar w:fldCharType="end"/>
        </w:r>
      </w:ins>
    </w:p>
    <w:p w:rsidR="00A55E67" w:rsidRDefault="00A55E67">
      <w:pPr>
        <w:pStyle w:val="TOC3"/>
        <w:rPr>
          <w:ins w:id="156" w:author="Author"/>
          <w:rFonts w:asciiTheme="minorHAnsi" w:eastAsiaTheme="minorEastAsia" w:hAnsiTheme="minorHAnsi" w:cstheme="minorBidi"/>
          <w:color w:val="auto"/>
          <w:sz w:val="22"/>
          <w:szCs w:val="22"/>
          <w:lang w:eastAsia="en-AU"/>
        </w:rPr>
      </w:pPr>
      <w:ins w:id="157" w:author="Author">
        <w:r>
          <w:t>4.5.1</w:t>
        </w:r>
        <w:r>
          <w:rPr>
            <w:rFonts w:asciiTheme="minorHAnsi" w:eastAsiaTheme="minorEastAsia" w:hAnsiTheme="minorHAnsi" w:cstheme="minorBidi"/>
            <w:color w:val="auto"/>
            <w:sz w:val="22"/>
            <w:szCs w:val="22"/>
            <w:lang w:eastAsia="en-AU"/>
          </w:rPr>
          <w:tab/>
        </w:r>
        <w:r>
          <w:t>Annual Reference Tariff adjustment formula mechanism</w:t>
        </w:r>
        <w:r>
          <w:tab/>
        </w:r>
        <w:r>
          <w:fldChar w:fldCharType="begin"/>
        </w:r>
        <w:r>
          <w:instrText xml:space="preserve"> PAGEREF _Toc490063401 \h </w:instrText>
        </w:r>
      </w:ins>
      <w:r>
        <w:fldChar w:fldCharType="separate"/>
      </w:r>
      <w:ins w:id="158" w:author="Author">
        <w:r w:rsidR="00737857">
          <w:t>18</w:t>
        </w:r>
        <w:r>
          <w:fldChar w:fldCharType="end"/>
        </w:r>
      </w:ins>
    </w:p>
    <w:p w:rsidR="00A55E67" w:rsidRDefault="00A55E67">
      <w:pPr>
        <w:pStyle w:val="TOC3"/>
        <w:rPr>
          <w:ins w:id="159" w:author="Author"/>
          <w:rFonts w:asciiTheme="minorHAnsi" w:eastAsiaTheme="minorEastAsia" w:hAnsiTheme="minorHAnsi" w:cstheme="minorBidi"/>
          <w:color w:val="auto"/>
          <w:sz w:val="22"/>
          <w:szCs w:val="22"/>
          <w:lang w:eastAsia="en-AU"/>
        </w:rPr>
      </w:pPr>
      <w:ins w:id="160" w:author="Author">
        <w:r>
          <w:t>4.5.2</w:t>
        </w:r>
        <w:r>
          <w:rPr>
            <w:rFonts w:asciiTheme="minorHAnsi" w:eastAsiaTheme="minorEastAsia" w:hAnsiTheme="minorHAnsi" w:cstheme="minorBidi"/>
            <w:color w:val="auto"/>
            <w:sz w:val="22"/>
            <w:szCs w:val="22"/>
            <w:lang w:eastAsia="en-AU"/>
          </w:rPr>
          <w:tab/>
        </w:r>
        <w:r>
          <w:t>Cost Pass-through Reference Tariff Adjustment Mechanism</w:t>
        </w:r>
        <w:r>
          <w:tab/>
        </w:r>
        <w:r>
          <w:fldChar w:fldCharType="begin"/>
        </w:r>
        <w:r>
          <w:instrText xml:space="preserve"> PAGEREF _Toc490063402 \h </w:instrText>
        </w:r>
      </w:ins>
      <w:r>
        <w:fldChar w:fldCharType="separate"/>
      </w:r>
      <w:ins w:id="161" w:author="Author">
        <w:r w:rsidR="00737857">
          <w:t>19</w:t>
        </w:r>
        <w:r>
          <w:fldChar w:fldCharType="end"/>
        </w:r>
      </w:ins>
    </w:p>
    <w:p w:rsidR="00A55E67" w:rsidRDefault="00A55E67">
      <w:pPr>
        <w:pStyle w:val="TOC3"/>
        <w:rPr>
          <w:ins w:id="162" w:author="Author"/>
          <w:rFonts w:asciiTheme="minorHAnsi" w:eastAsiaTheme="minorEastAsia" w:hAnsiTheme="minorHAnsi" w:cstheme="minorBidi"/>
          <w:color w:val="auto"/>
          <w:sz w:val="22"/>
          <w:szCs w:val="22"/>
          <w:lang w:eastAsia="en-AU"/>
        </w:rPr>
      </w:pPr>
      <w:ins w:id="163" w:author="Author">
        <w:r>
          <w:t>4.5.3</w:t>
        </w:r>
        <w:r>
          <w:rPr>
            <w:rFonts w:asciiTheme="minorHAnsi" w:eastAsiaTheme="minorEastAsia" w:hAnsiTheme="minorHAnsi" w:cstheme="minorBidi"/>
            <w:color w:val="auto"/>
            <w:sz w:val="22"/>
            <w:szCs w:val="22"/>
            <w:lang w:eastAsia="en-AU"/>
          </w:rPr>
          <w:tab/>
        </w:r>
        <w:r>
          <w:t>Materiality threshold</w:t>
        </w:r>
        <w:r>
          <w:tab/>
        </w:r>
        <w:r>
          <w:fldChar w:fldCharType="begin"/>
        </w:r>
        <w:r>
          <w:instrText xml:space="preserve"> PAGEREF _Toc490063403 \h </w:instrText>
        </w:r>
      </w:ins>
      <w:r>
        <w:fldChar w:fldCharType="separate"/>
      </w:r>
      <w:ins w:id="164" w:author="Author">
        <w:r w:rsidR="00737857">
          <w:t>25</w:t>
        </w:r>
        <w:r>
          <w:fldChar w:fldCharType="end"/>
        </w:r>
      </w:ins>
    </w:p>
    <w:p w:rsidR="00A55E67" w:rsidRDefault="00A55E67">
      <w:pPr>
        <w:pStyle w:val="TOC3"/>
        <w:rPr>
          <w:ins w:id="165" w:author="Author"/>
          <w:rFonts w:asciiTheme="minorHAnsi" w:eastAsiaTheme="minorEastAsia" w:hAnsiTheme="minorHAnsi" w:cstheme="minorBidi"/>
          <w:color w:val="auto"/>
          <w:sz w:val="22"/>
          <w:szCs w:val="22"/>
          <w:lang w:eastAsia="en-AU"/>
        </w:rPr>
      </w:pPr>
      <w:ins w:id="166" w:author="Author">
        <w:r>
          <w:t>4.5.4</w:t>
        </w:r>
        <w:r>
          <w:rPr>
            <w:rFonts w:asciiTheme="minorHAnsi" w:eastAsiaTheme="minorEastAsia" w:hAnsiTheme="minorHAnsi" w:cstheme="minorBidi"/>
            <w:color w:val="auto"/>
            <w:sz w:val="22"/>
            <w:szCs w:val="22"/>
            <w:lang w:eastAsia="en-AU"/>
          </w:rPr>
          <w:tab/>
        </w:r>
        <w:r>
          <w:t>Notification and approval of cost pass through events</w:t>
        </w:r>
        <w:r>
          <w:tab/>
        </w:r>
        <w:r>
          <w:fldChar w:fldCharType="begin"/>
        </w:r>
        <w:r>
          <w:instrText xml:space="preserve"> PAGEREF _Toc490063404 \h </w:instrText>
        </w:r>
      </w:ins>
      <w:r>
        <w:fldChar w:fldCharType="separate"/>
      </w:r>
      <w:ins w:id="167" w:author="Author">
        <w:r w:rsidR="00737857">
          <w:t>25</w:t>
        </w:r>
        <w:r>
          <w:fldChar w:fldCharType="end"/>
        </w:r>
      </w:ins>
    </w:p>
    <w:p w:rsidR="00A55E67" w:rsidRDefault="00A55E67">
      <w:pPr>
        <w:pStyle w:val="TOC3"/>
        <w:rPr>
          <w:ins w:id="168" w:author="Author"/>
          <w:rFonts w:asciiTheme="minorHAnsi" w:eastAsiaTheme="minorEastAsia" w:hAnsiTheme="minorHAnsi" w:cstheme="minorBidi"/>
          <w:color w:val="auto"/>
          <w:sz w:val="22"/>
          <w:szCs w:val="22"/>
          <w:lang w:eastAsia="en-AU"/>
        </w:rPr>
      </w:pPr>
      <w:ins w:id="169" w:author="Author">
        <w:r>
          <w:t>4.5.5</w:t>
        </w:r>
        <w:r>
          <w:rPr>
            <w:rFonts w:asciiTheme="minorHAnsi" w:eastAsiaTheme="minorEastAsia" w:hAnsiTheme="minorHAnsi" w:cstheme="minorBidi"/>
            <w:color w:val="auto"/>
            <w:sz w:val="22"/>
            <w:szCs w:val="22"/>
            <w:lang w:eastAsia="en-AU"/>
          </w:rPr>
          <w:tab/>
        </w:r>
        <w:r>
          <w:t>Annual Reference Tariff Adjustment Process</w:t>
        </w:r>
        <w:r>
          <w:tab/>
        </w:r>
        <w:r>
          <w:fldChar w:fldCharType="begin"/>
        </w:r>
        <w:r>
          <w:instrText xml:space="preserve"> PAGEREF _Toc490063405 \h </w:instrText>
        </w:r>
      </w:ins>
      <w:r>
        <w:fldChar w:fldCharType="separate"/>
      </w:r>
      <w:ins w:id="170" w:author="Author">
        <w:r w:rsidR="00737857">
          <w:t>26</w:t>
        </w:r>
        <w:r>
          <w:fldChar w:fldCharType="end"/>
        </w:r>
      </w:ins>
    </w:p>
    <w:p w:rsidR="00A55E67" w:rsidRDefault="00A55E67">
      <w:pPr>
        <w:pStyle w:val="TOC2"/>
        <w:rPr>
          <w:ins w:id="171" w:author="Author"/>
          <w:rFonts w:asciiTheme="minorHAnsi" w:eastAsiaTheme="minorEastAsia" w:hAnsiTheme="minorHAnsi" w:cstheme="minorBidi"/>
          <w:color w:val="auto"/>
          <w:sz w:val="22"/>
          <w:szCs w:val="22"/>
          <w:lang w:eastAsia="en-AU"/>
        </w:rPr>
      </w:pPr>
      <w:ins w:id="172" w:author="Author">
        <w:r>
          <w:t>4.6</w:t>
        </w:r>
        <w:r>
          <w:rPr>
            <w:rFonts w:asciiTheme="minorHAnsi" w:eastAsiaTheme="minorEastAsia" w:hAnsiTheme="minorHAnsi" w:cstheme="minorBidi"/>
            <w:color w:val="auto"/>
            <w:sz w:val="22"/>
            <w:szCs w:val="22"/>
            <w:lang w:eastAsia="en-AU"/>
          </w:rPr>
          <w:tab/>
        </w:r>
        <w:r>
          <w:t>Pass through amounts which incorporate a forecast</w:t>
        </w:r>
        <w:r>
          <w:tab/>
        </w:r>
        <w:r>
          <w:fldChar w:fldCharType="begin"/>
        </w:r>
        <w:r>
          <w:instrText xml:space="preserve"> PAGEREF _Toc490063406 \h </w:instrText>
        </w:r>
      </w:ins>
      <w:r>
        <w:fldChar w:fldCharType="separate"/>
      </w:r>
      <w:ins w:id="173" w:author="Author">
        <w:r w:rsidR="00737857">
          <w:t>27</w:t>
        </w:r>
        <w:del w:id="174" w:author="Author">
          <w:r w:rsidDel="00737857">
            <w:delText>26</w:delText>
          </w:r>
        </w:del>
        <w:r>
          <w:fldChar w:fldCharType="end"/>
        </w:r>
      </w:ins>
    </w:p>
    <w:p w:rsidR="00A55E67" w:rsidRDefault="00A55E67">
      <w:pPr>
        <w:pStyle w:val="TOC2"/>
        <w:rPr>
          <w:ins w:id="175" w:author="Author"/>
          <w:rFonts w:asciiTheme="minorHAnsi" w:eastAsiaTheme="minorEastAsia" w:hAnsiTheme="minorHAnsi" w:cstheme="minorBidi"/>
          <w:color w:val="auto"/>
          <w:sz w:val="22"/>
          <w:szCs w:val="22"/>
          <w:lang w:eastAsia="en-AU"/>
        </w:rPr>
      </w:pPr>
      <w:ins w:id="176" w:author="Author">
        <w:r>
          <w:t>4.7</w:t>
        </w:r>
        <w:r>
          <w:rPr>
            <w:rFonts w:asciiTheme="minorHAnsi" w:eastAsiaTheme="minorEastAsia" w:hAnsiTheme="minorHAnsi" w:cstheme="minorBidi"/>
            <w:color w:val="auto"/>
            <w:sz w:val="22"/>
            <w:szCs w:val="22"/>
            <w:lang w:eastAsia="en-AU"/>
          </w:rPr>
          <w:tab/>
        </w:r>
        <w:r>
          <w:t>Reference Tariff after 30 June 2022</w:t>
        </w:r>
        <w:r>
          <w:tab/>
        </w:r>
        <w:r>
          <w:fldChar w:fldCharType="begin"/>
        </w:r>
        <w:r>
          <w:instrText xml:space="preserve"> PAGEREF _Toc490063407 \h </w:instrText>
        </w:r>
      </w:ins>
      <w:r>
        <w:fldChar w:fldCharType="separate"/>
      </w:r>
      <w:ins w:id="177" w:author="Author">
        <w:r w:rsidR="00737857">
          <w:t>27</w:t>
        </w:r>
        <w:r>
          <w:fldChar w:fldCharType="end"/>
        </w:r>
      </w:ins>
    </w:p>
    <w:p w:rsidR="00A55E67" w:rsidRDefault="00A55E67">
      <w:pPr>
        <w:pStyle w:val="TOC1"/>
        <w:rPr>
          <w:ins w:id="178" w:author="Author"/>
          <w:rFonts w:asciiTheme="minorHAnsi" w:eastAsiaTheme="minorEastAsia" w:hAnsiTheme="minorHAnsi" w:cstheme="minorBidi"/>
          <w:b w:val="0"/>
          <w:color w:val="auto"/>
          <w:sz w:val="22"/>
          <w:szCs w:val="22"/>
          <w:lang w:eastAsia="en-AU"/>
        </w:rPr>
      </w:pPr>
      <w:ins w:id="179" w:author="Author">
        <w:r>
          <w:t>5</w:t>
        </w:r>
        <w:r>
          <w:rPr>
            <w:rFonts w:asciiTheme="minorHAnsi" w:eastAsiaTheme="minorEastAsia" w:hAnsiTheme="minorHAnsi" w:cstheme="minorBidi"/>
            <w:b w:val="0"/>
            <w:color w:val="auto"/>
            <w:sz w:val="22"/>
            <w:szCs w:val="22"/>
            <w:lang w:eastAsia="en-AU"/>
          </w:rPr>
          <w:tab/>
        </w:r>
        <w:r>
          <w:t>capacity trading</w:t>
        </w:r>
        <w:r>
          <w:tab/>
        </w:r>
        <w:r>
          <w:fldChar w:fldCharType="begin"/>
        </w:r>
        <w:r>
          <w:instrText xml:space="preserve"> PAGEREF _Toc490063408 \h </w:instrText>
        </w:r>
      </w:ins>
      <w:r>
        <w:fldChar w:fldCharType="separate"/>
      </w:r>
      <w:ins w:id="180" w:author="Author">
        <w:r w:rsidR="00737857">
          <w:t>28</w:t>
        </w:r>
        <w:r>
          <w:fldChar w:fldCharType="end"/>
        </w:r>
      </w:ins>
    </w:p>
    <w:p w:rsidR="00A55E67" w:rsidRDefault="00A55E67">
      <w:pPr>
        <w:pStyle w:val="TOC2"/>
        <w:rPr>
          <w:ins w:id="181" w:author="Author"/>
          <w:rFonts w:asciiTheme="minorHAnsi" w:eastAsiaTheme="minorEastAsia" w:hAnsiTheme="minorHAnsi" w:cstheme="minorBidi"/>
          <w:color w:val="auto"/>
          <w:sz w:val="22"/>
          <w:szCs w:val="22"/>
          <w:lang w:eastAsia="en-AU"/>
        </w:rPr>
      </w:pPr>
      <w:ins w:id="182" w:author="Author">
        <w:r>
          <w:rPr>
            <w:lang w:eastAsia="en-AU"/>
          </w:rPr>
          <w:t>5.1</w:t>
        </w:r>
        <w:r>
          <w:rPr>
            <w:rFonts w:asciiTheme="minorHAnsi" w:eastAsiaTheme="minorEastAsia" w:hAnsiTheme="minorHAnsi" w:cstheme="minorBidi"/>
            <w:color w:val="auto"/>
            <w:sz w:val="22"/>
            <w:szCs w:val="22"/>
            <w:lang w:eastAsia="en-AU"/>
          </w:rPr>
          <w:tab/>
        </w:r>
        <w:r>
          <w:rPr>
            <w:lang w:eastAsia="en-AU"/>
          </w:rPr>
          <w:t>Governing provisions</w:t>
        </w:r>
        <w:r>
          <w:tab/>
        </w:r>
        <w:r>
          <w:fldChar w:fldCharType="begin"/>
        </w:r>
        <w:r>
          <w:instrText xml:space="preserve"> PAGEREF _Toc490063409 \h </w:instrText>
        </w:r>
      </w:ins>
      <w:r>
        <w:fldChar w:fldCharType="separate"/>
      </w:r>
      <w:ins w:id="183" w:author="Author">
        <w:r w:rsidR="00737857">
          <w:t>28</w:t>
        </w:r>
        <w:r>
          <w:fldChar w:fldCharType="end"/>
        </w:r>
      </w:ins>
    </w:p>
    <w:p w:rsidR="00A55E67" w:rsidRDefault="00A55E67">
      <w:pPr>
        <w:pStyle w:val="TOC2"/>
        <w:rPr>
          <w:ins w:id="184" w:author="Author"/>
          <w:rFonts w:asciiTheme="minorHAnsi" w:eastAsiaTheme="minorEastAsia" w:hAnsiTheme="minorHAnsi" w:cstheme="minorBidi"/>
          <w:color w:val="auto"/>
          <w:sz w:val="22"/>
          <w:szCs w:val="22"/>
          <w:lang w:eastAsia="en-AU"/>
        </w:rPr>
      </w:pPr>
      <w:ins w:id="185" w:author="Author">
        <w:r>
          <w:rPr>
            <w:lang w:eastAsia="en-AU"/>
          </w:rPr>
          <w:t>5.2</w:t>
        </w:r>
        <w:r>
          <w:rPr>
            <w:rFonts w:asciiTheme="minorHAnsi" w:eastAsiaTheme="minorEastAsia" w:hAnsiTheme="minorHAnsi" w:cstheme="minorBidi"/>
            <w:color w:val="auto"/>
            <w:sz w:val="22"/>
            <w:szCs w:val="22"/>
            <w:lang w:eastAsia="en-AU"/>
          </w:rPr>
          <w:tab/>
        </w:r>
        <w:r>
          <w:rPr>
            <w:lang w:eastAsia="en-AU"/>
          </w:rPr>
          <w:t>Assignment of Contracted Capacity by subcontract</w:t>
        </w:r>
        <w:r>
          <w:tab/>
        </w:r>
        <w:r>
          <w:fldChar w:fldCharType="begin"/>
        </w:r>
        <w:r>
          <w:instrText xml:space="preserve"> PAGEREF _Toc490063410 \h </w:instrText>
        </w:r>
      </w:ins>
      <w:r>
        <w:fldChar w:fldCharType="separate"/>
      </w:r>
      <w:ins w:id="186" w:author="Author">
        <w:r w:rsidR="00737857">
          <w:t>28</w:t>
        </w:r>
        <w:r>
          <w:fldChar w:fldCharType="end"/>
        </w:r>
      </w:ins>
    </w:p>
    <w:p w:rsidR="00A55E67" w:rsidRDefault="00A55E67">
      <w:pPr>
        <w:pStyle w:val="TOC2"/>
        <w:rPr>
          <w:ins w:id="187" w:author="Author"/>
          <w:rFonts w:asciiTheme="minorHAnsi" w:eastAsiaTheme="minorEastAsia" w:hAnsiTheme="minorHAnsi" w:cstheme="minorBidi"/>
          <w:color w:val="auto"/>
          <w:sz w:val="22"/>
          <w:szCs w:val="22"/>
          <w:lang w:eastAsia="en-AU"/>
        </w:rPr>
      </w:pPr>
      <w:ins w:id="188" w:author="Author">
        <w:r>
          <w:rPr>
            <w:lang w:eastAsia="en-AU"/>
          </w:rPr>
          <w:t>5.3</w:t>
        </w:r>
        <w:r>
          <w:rPr>
            <w:rFonts w:asciiTheme="minorHAnsi" w:eastAsiaTheme="minorEastAsia" w:hAnsiTheme="minorHAnsi" w:cstheme="minorBidi"/>
            <w:color w:val="auto"/>
            <w:sz w:val="22"/>
            <w:szCs w:val="22"/>
            <w:lang w:eastAsia="en-AU"/>
          </w:rPr>
          <w:tab/>
        </w:r>
        <w:r>
          <w:rPr>
            <w:lang w:eastAsia="en-AU"/>
          </w:rPr>
          <w:t>Other assignments</w:t>
        </w:r>
        <w:r>
          <w:tab/>
        </w:r>
        <w:r>
          <w:fldChar w:fldCharType="begin"/>
        </w:r>
        <w:r>
          <w:instrText xml:space="preserve"> PAGEREF _Toc490063411 \h </w:instrText>
        </w:r>
      </w:ins>
      <w:r>
        <w:fldChar w:fldCharType="separate"/>
      </w:r>
      <w:ins w:id="189" w:author="Author">
        <w:r w:rsidR="00737857">
          <w:t>28</w:t>
        </w:r>
        <w:r>
          <w:fldChar w:fldCharType="end"/>
        </w:r>
      </w:ins>
    </w:p>
    <w:p w:rsidR="00A55E67" w:rsidRDefault="00A55E67">
      <w:pPr>
        <w:pStyle w:val="TOC2"/>
        <w:rPr>
          <w:ins w:id="190" w:author="Author"/>
          <w:rFonts w:asciiTheme="minorHAnsi" w:eastAsiaTheme="minorEastAsia" w:hAnsiTheme="minorHAnsi" w:cstheme="minorBidi"/>
          <w:color w:val="auto"/>
          <w:sz w:val="22"/>
          <w:szCs w:val="22"/>
          <w:lang w:eastAsia="en-AU"/>
        </w:rPr>
      </w:pPr>
      <w:ins w:id="191" w:author="Author">
        <w:r>
          <w:rPr>
            <w:lang w:eastAsia="en-AU"/>
          </w:rPr>
          <w:lastRenderedPageBreak/>
          <w:t>5.4</w:t>
        </w:r>
        <w:r>
          <w:rPr>
            <w:rFonts w:asciiTheme="minorHAnsi" w:eastAsiaTheme="minorEastAsia" w:hAnsiTheme="minorHAnsi" w:cstheme="minorBidi"/>
            <w:color w:val="auto"/>
            <w:sz w:val="22"/>
            <w:szCs w:val="22"/>
            <w:lang w:eastAsia="en-AU"/>
          </w:rPr>
          <w:tab/>
        </w:r>
        <w:r>
          <w:rPr>
            <w:lang w:eastAsia="en-AU"/>
          </w:rPr>
          <w:t>Changing delivery and receipt points</w:t>
        </w:r>
        <w:r>
          <w:tab/>
        </w:r>
        <w:r>
          <w:fldChar w:fldCharType="begin"/>
        </w:r>
        <w:r>
          <w:instrText xml:space="preserve"> PAGEREF _Toc490063412 \h </w:instrText>
        </w:r>
      </w:ins>
      <w:r>
        <w:fldChar w:fldCharType="separate"/>
      </w:r>
      <w:ins w:id="192" w:author="Author">
        <w:r w:rsidR="00737857">
          <w:t>30</w:t>
        </w:r>
        <w:r>
          <w:fldChar w:fldCharType="end"/>
        </w:r>
      </w:ins>
    </w:p>
    <w:p w:rsidR="00A55E67" w:rsidRDefault="00A55E67">
      <w:pPr>
        <w:pStyle w:val="TOC2"/>
        <w:rPr>
          <w:ins w:id="193" w:author="Author"/>
          <w:rFonts w:asciiTheme="minorHAnsi" w:eastAsiaTheme="minorEastAsia" w:hAnsiTheme="minorHAnsi" w:cstheme="minorBidi"/>
          <w:color w:val="auto"/>
          <w:sz w:val="22"/>
          <w:szCs w:val="22"/>
          <w:lang w:eastAsia="en-AU"/>
        </w:rPr>
      </w:pPr>
      <w:ins w:id="194" w:author="Author">
        <w:r>
          <w:rPr>
            <w:lang w:eastAsia="en-AU"/>
          </w:rPr>
          <w:t>5.5</w:t>
        </w:r>
        <w:r>
          <w:rPr>
            <w:rFonts w:asciiTheme="minorHAnsi" w:eastAsiaTheme="minorEastAsia" w:hAnsiTheme="minorHAnsi" w:cstheme="minorBidi"/>
            <w:color w:val="auto"/>
            <w:sz w:val="22"/>
            <w:szCs w:val="22"/>
            <w:lang w:eastAsia="en-AU"/>
          </w:rPr>
          <w:tab/>
        </w:r>
        <w:r>
          <w:rPr>
            <w:lang w:eastAsia="en-AU"/>
          </w:rPr>
          <w:t>Meaning of “reasonable commercial and technical”</w:t>
        </w:r>
        <w:r>
          <w:tab/>
        </w:r>
        <w:r>
          <w:fldChar w:fldCharType="begin"/>
        </w:r>
        <w:r>
          <w:instrText xml:space="preserve"> PAGEREF _Toc490063413 \h </w:instrText>
        </w:r>
      </w:ins>
      <w:r>
        <w:fldChar w:fldCharType="separate"/>
      </w:r>
      <w:ins w:id="195" w:author="Author">
        <w:r w:rsidR="00737857">
          <w:t>30</w:t>
        </w:r>
        <w:r>
          <w:fldChar w:fldCharType="end"/>
        </w:r>
      </w:ins>
    </w:p>
    <w:p w:rsidR="00A55E67" w:rsidRDefault="00A55E67">
      <w:pPr>
        <w:pStyle w:val="TOC1"/>
        <w:rPr>
          <w:ins w:id="196" w:author="Author"/>
          <w:rFonts w:asciiTheme="minorHAnsi" w:eastAsiaTheme="minorEastAsia" w:hAnsiTheme="minorHAnsi" w:cstheme="minorBidi"/>
          <w:b w:val="0"/>
          <w:color w:val="auto"/>
          <w:sz w:val="22"/>
          <w:szCs w:val="22"/>
          <w:lang w:eastAsia="en-AU"/>
        </w:rPr>
      </w:pPr>
      <w:ins w:id="197" w:author="Author">
        <w:r>
          <w:t>6</w:t>
        </w:r>
        <w:r>
          <w:rPr>
            <w:rFonts w:asciiTheme="minorHAnsi" w:eastAsiaTheme="minorEastAsia" w:hAnsiTheme="minorHAnsi" w:cstheme="minorBidi"/>
            <w:b w:val="0"/>
            <w:color w:val="auto"/>
            <w:sz w:val="22"/>
            <w:szCs w:val="22"/>
            <w:lang w:eastAsia="en-AU"/>
          </w:rPr>
          <w:tab/>
        </w:r>
        <w:r>
          <w:t>queuing requirements</w:t>
        </w:r>
        <w:r>
          <w:tab/>
        </w:r>
        <w:r>
          <w:fldChar w:fldCharType="begin"/>
        </w:r>
        <w:r>
          <w:instrText xml:space="preserve"> PAGEREF _Toc490063414 \h </w:instrText>
        </w:r>
      </w:ins>
      <w:r>
        <w:fldChar w:fldCharType="separate"/>
      </w:r>
      <w:ins w:id="198" w:author="Author">
        <w:r w:rsidR="00737857">
          <w:t>31</w:t>
        </w:r>
        <w:r>
          <w:fldChar w:fldCharType="end"/>
        </w:r>
      </w:ins>
    </w:p>
    <w:p w:rsidR="00A55E67" w:rsidRDefault="00A55E67">
      <w:pPr>
        <w:pStyle w:val="TOC2"/>
        <w:rPr>
          <w:ins w:id="199" w:author="Author"/>
          <w:rFonts w:asciiTheme="minorHAnsi" w:eastAsiaTheme="minorEastAsia" w:hAnsiTheme="minorHAnsi" w:cstheme="minorBidi"/>
          <w:color w:val="auto"/>
          <w:sz w:val="22"/>
          <w:szCs w:val="22"/>
          <w:lang w:eastAsia="en-AU"/>
        </w:rPr>
      </w:pPr>
      <w:ins w:id="200" w:author="Author">
        <w:r>
          <w:rPr>
            <w:lang w:eastAsia="en-AU"/>
          </w:rPr>
          <w:t>6.1</w:t>
        </w:r>
        <w:r>
          <w:rPr>
            <w:rFonts w:asciiTheme="minorHAnsi" w:eastAsiaTheme="minorEastAsia" w:hAnsiTheme="minorHAnsi" w:cstheme="minorBidi"/>
            <w:color w:val="auto"/>
            <w:sz w:val="22"/>
            <w:szCs w:val="22"/>
            <w:lang w:eastAsia="en-AU"/>
          </w:rPr>
          <w:tab/>
        </w:r>
        <w:r>
          <w:rPr>
            <w:lang w:eastAsia="en-AU"/>
          </w:rPr>
          <w:t>Existing Capacity Queues</w:t>
        </w:r>
        <w:r>
          <w:tab/>
        </w:r>
        <w:r>
          <w:fldChar w:fldCharType="begin"/>
        </w:r>
        <w:r>
          <w:instrText xml:space="preserve"> PAGEREF _Toc490063415 \h </w:instrText>
        </w:r>
      </w:ins>
      <w:r>
        <w:fldChar w:fldCharType="separate"/>
      </w:r>
      <w:ins w:id="201" w:author="Author">
        <w:r w:rsidR="00737857">
          <w:t>31</w:t>
        </w:r>
        <w:r>
          <w:fldChar w:fldCharType="end"/>
        </w:r>
      </w:ins>
    </w:p>
    <w:p w:rsidR="00A55E67" w:rsidRDefault="00A55E67">
      <w:pPr>
        <w:pStyle w:val="TOC2"/>
        <w:rPr>
          <w:ins w:id="202" w:author="Author"/>
          <w:rFonts w:asciiTheme="minorHAnsi" w:eastAsiaTheme="minorEastAsia" w:hAnsiTheme="minorHAnsi" w:cstheme="minorBidi"/>
          <w:color w:val="auto"/>
          <w:sz w:val="22"/>
          <w:szCs w:val="22"/>
          <w:lang w:eastAsia="en-AU"/>
        </w:rPr>
      </w:pPr>
      <w:ins w:id="203" w:author="Author">
        <w:r>
          <w:rPr>
            <w:lang w:eastAsia="en-AU"/>
          </w:rPr>
          <w:t>6.2</w:t>
        </w:r>
        <w:r>
          <w:rPr>
            <w:rFonts w:asciiTheme="minorHAnsi" w:eastAsiaTheme="minorEastAsia" w:hAnsiTheme="minorHAnsi" w:cstheme="minorBidi"/>
            <w:color w:val="auto"/>
            <w:sz w:val="22"/>
            <w:szCs w:val="22"/>
            <w:lang w:eastAsia="en-AU"/>
          </w:rPr>
          <w:tab/>
        </w:r>
        <w:r>
          <w:rPr>
            <w:lang w:eastAsia="en-AU"/>
          </w:rPr>
          <w:t>Forming the Existing Capacity Queue</w:t>
        </w:r>
        <w:r>
          <w:tab/>
        </w:r>
        <w:r>
          <w:fldChar w:fldCharType="begin"/>
        </w:r>
        <w:r>
          <w:instrText xml:space="preserve"> PAGEREF _Toc490063416 \h </w:instrText>
        </w:r>
      </w:ins>
      <w:r>
        <w:fldChar w:fldCharType="separate"/>
      </w:r>
      <w:ins w:id="204" w:author="Author">
        <w:r w:rsidR="00737857">
          <w:t>31</w:t>
        </w:r>
        <w:r>
          <w:fldChar w:fldCharType="end"/>
        </w:r>
      </w:ins>
    </w:p>
    <w:p w:rsidR="00A55E67" w:rsidRDefault="00A55E67">
      <w:pPr>
        <w:pStyle w:val="TOC2"/>
        <w:rPr>
          <w:ins w:id="205" w:author="Author"/>
          <w:rFonts w:asciiTheme="minorHAnsi" w:eastAsiaTheme="minorEastAsia" w:hAnsiTheme="minorHAnsi" w:cstheme="minorBidi"/>
          <w:color w:val="auto"/>
          <w:sz w:val="22"/>
          <w:szCs w:val="22"/>
          <w:lang w:eastAsia="en-AU"/>
        </w:rPr>
      </w:pPr>
      <w:ins w:id="206" w:author="Author">
        <w:r>
          <w:rPr>
            <w:lang w:eastAsia="en-AU"/>
          </w:rPr>
          <w:t>6.3</w:t>
        </w:r>
        <w:r>
          <w:rPr>
            <w:rFonts w:asciiTheme="minorHAnsi" w:eastAsiaTheme="minorEastAsia" w:hAnsiTheme="minorHAnsi" w:cstheme="minorBidi"/>
            <w:color w:val="auto"/>
            <w:sz w:val="22"/>
            <w:szCs w:val="22"/>
            <w:lang w:eastAsia="en-AU"/>
          </w:rPr>
          <w:tab/>
        </w:r>
        <w:r>
          <w:rPr>
            <w:lang w:eastAsia="en-AU"/>
          </w:rPr>
          <w:t>Conditions Applicable on the Existing Capacity Queue</w:t>
        </w:r>
        <w:r>
          <w:tab/>
        </w:r>
        <w:r>
          <w:fldChar w:fldCharType="begin"/>
        </w:r>
        <w:r>
          <w:instrText xml:space="preserve"> PAGEREF _Toc490063417 \h </w:instrText>
        </w:r>
      </w:ins>
      <w:r>
        <w:fldChar w:fldCharType="separate"/>
      </w:r>
      <w:ins w:id="207" w:author="Author">
        <w:r w:rsidR="00737857">
          <w:t>32</w:t>
        </w:r>
        <w:r>
          <w:fldChar w:fldCharType="end"/>
        </w:r>
      </w:ins>
    </w:p>
    <w:p w:rsidR="00A55E67" w:rsidRDefault="00A55E67">
      <w:pPr>
        <w:pStyle w:val="TOC2"/>
        <w:rPr>
          <w:ins w:id="208" w:author="Author"/>
          <w:rFonts w:asciiTheme="minorHAnsi" w:eastAsiaTheme="minorEastAsia" w:hAnsiTheme="minorHAnsi" w:cstheme="minorBidi"/>
          <w:color w:val="auto"/>
          <w:sz w:val="22"/>
          <w:szCs w:val="22"/>
          <w:lang w:eastAsia="en-AU"/>
        </w:rPr>
      </w:pPr>
      <w:ins w:id="209" w:author="Author">
        <w:r>
          <w:rPr>
            <w:lang w:eastAsia="en-AU"/>
          </w:rPr>
          <w:t>6.4</w:t>
        </w:r>
        <w:r>
          <w:rPr>
            <w:rFonts w:asciiTheme="minorHAnsi" w:eastAsiaTheme="minorEastAsia" w:hAnsiTheme="minorHAnsi" w:cstheme="minorBidi"/>
            <w:color w:val="auto"/>
            <w:sz w:val="22"/>
            <w:szCs w:val="22"/>
            <w:lang w:eastAsia="en-AU"/>
          </w:rPr>
          <w:tab/>
        </w:r>
        <w:r>
          <w:rPr>
            <w:lang w:eastAsia="en-AU"/>
          </w:rPr>
          <w:t>Procedure when capacity can be made available for Services provided by the Existing Capacity</w:t>
        </w:r>
        <w:r>
          <w:tab/>
        </w:r>
        <w:r>
          <w:fldChar w:fldCharType="begin"/>
        </w:r>
        <w:r>
          <w:instrText xml:space="preserve"> PAGEREF _Toc490063418 \h </w:instrText>
        </w:r>
      </w:ins>
      <w:r>
        <w:fldChar w:fldCharType="separate"/>
      </w:r>
      <w:ins w:id="210" w:author="Author">
        <w:r w:rsidR="00737857">
          <w:t>33</w:t>
        </w:r>
        <w:r>
          <w:fldChar w:fldCharType="end"/>
        </w:r>
      </w:ins>
    </w:p>
    <w:p w:rsidR="00A55E67" w:rsidRDefault="00A55E67">
      <w:pPr>
        <w:pStyle w:val="TOC2"/>
        <w:rPr>
          <w:ins w:id="211" w:author="Author"/>
          <w:rFonts w:asciiTheme="minorHAnsi" w:eastAsiaTheme="minorEastAsia" w:hAnsiTheme="minorHAnsi" w:cstheme="minorBidi"/>
          <w:color w:val="auto"/>
          <w:sz w:val="22"/>
          <w:szCs w:val="22"/>
          <w:lang w:eastAsia="en-AU"/>
        </w:rPr>
      </w:pPr>
      <w:ins w:id="212" w:author="Author">
        <w:r>
          <w:rPr>
            <w:lang w:eastAsia="en-AU"/>
          </w:rPr>
          <w:t>6.5</w:t>
        </w:r>
        <w:r>
          <w:rPr>
            <w:rFonts w:asciiTheme="minorHAnsi" w:eastAsiaTheme="minorEastAsia" w:hAnsiTheme="minorHAnsi" w:cstheme="minorBidi"/>
            <w:color w:val="auto"/>
            <w:sz w:val="22"/>
            <w:szCs w:val="22"/>
            <w:lang w:eastAsia="en-AU"/>
          </w:rPr>
          <w:tab/>
        </w:r>
        <w:r>
          <w:rPr>
            <w:lang w:eastAsia="en-AU"/>
          </w:rPr>
          <w:t>Developable Capacity</w:t>
        </w:r>
        <w:r>
          <w:tab/>
        </w:r>
        <w:r>
          <w:fldChar w:fldCharType="begin"/>
        </w:r>
        <w:r>
          <w:instrText xml:space="preserve"> PAGEREF _Toc490063419 \h </w:instrText>
        </w:r>
      </w:ins>
      <w:r>
        <w:fldChar w:fldCharType="separate"/>
      </w:r>
      <w:ins w:id="213" w:author="Author">
        <w:r w:rsidR="00737857">
          <w:t>35</w:t>
        </w:r>
        <w:r>
          <w:fldChar w:fldCharType="end"/>
        </w:r>
      </w:ins>
    </w:p>
    <w:p w:rsidR="00A55E67" w:rsidRDefault="00A55E67">
      <w:pPr>
        <w:pStyle w:val="TOC2"/>
        <w:rPr>
          <w:ins w:id="214" w:author="Author"/>
          <w:rFonts w:asciiTheme="minorHAnsi" w:eastAsiaTheme="minorEastAsia" w:hAnsiTheme="minorHAnsi" w:cstheme="minorBidi"/>
          <w:color w:val="auto"/>
          <w:sz w:val="22"/>
          <w:szCs w:val="22"/>
          <w:lang w:eastAsia="en-AU"/>
        </w:rPr>
      </w:pPr>
      <w:ins w:id="215" w:author="Author">
        <w:r>
          <w:rPr>
            <w:lang w:eastAsia="en-AU"/>
          </w:rPr>
          <w:t>6.6</w:t>
        </w:r>
        <w:r>
          <w:rPr>
            <w:rFonts w:asciiTheme="minorHAnsi" w:eastAsiaTheme="minorEastAsia" w:hAnsiTheme="minorHAnsi" w:cstheme="minorBidi"/>
            <w:color w:val="auto"/>
            <w:sz w:val="22"/>
            <w:szCs w:val="22"/>
            <w:lang w:eastAsia="en-AU"/>
          </w:rPr>
          <w:tab/>
        </w:r>
        <w:r>
          <w:rPr>
            <w:lang w:eastAsia="en-AU"/>
          </w:rPr>
          <w:t>Investigations to Determine if Developable Capacity is Available</w:t>
        </w:r>
        <w:r>
          <w:tab/>
        </w:r>
        <w:r>
          <w:fldChar w:fldCharType="begin"/>
        </w:r>
        <w:r>
          <w:instrText xml:space="preserve"> PAGEREF _Toc490063420 \h </w:instrText>
        </w:r>
      </w:ins>
      <w:r>
        <w:fldChar w:fldCharType="separate"/>
      </w:r>
      <w:ins w:id="216" w:author="Author">
        <w:r w:rsidR="00737857">
          <w:t>38</w:t>
        </w:r>
        <w:r>
          <w:fldChar w:fldCharType="end"/>
        </w:r>
      </w:ins>
    </w:p>
    <w:p w:rsidR="00A55E67" w:rsidRDefault="00A55E67">
      <w:pPr>
        <w:pStyle w:val="TOC1"/>
        <w:rPr>
          <w:ins w:id="217" w:author="Author"/>
          <w:rFonts w:asciiTheme="minorHAnsi" w:eastAsiaTheme="minorEastAsia" w:hAnsiTheme="minorHAnsi" w:cstheme="minorBidi"/>
          <w:b w:val="0"/>
          <w:color w:val="auto"/>
          <w:sz w:val="22"/>
          <w:szCs w:val="22"/>
          <w:lang w:eastAsia="en-AU"/>
        </w:rPr>
      </w:pPr>
      <w:ins w:id="218" w:author="Author">
        <w:r>
          <w:rPr>
            <w:lang w:eastAsia="en-AU"/>
          </w:rPr>
          <w:t>7</w:t>
        </w:r>
        <w:r>
          <w:rPr>
            <w:rFonts w:asciiTheme="minorHAnsi" w:eastAsiaTheme="minorEastAsia" w:hAnsiTheme="minorHAnsi" w:cstheme="minorBidi"/>
            <w:b w:val="0"/>
            <w:color w:val="auto"/>
            <w:sz w:val="22"/>
            <w:szCs w:val="22"/>
            <w:lang w:eastAsia="en-AU"/>
          </w:rPr>
          <w:tab/>
        </w:r>
        <w:r>
          <w:rPr>
            <w:lang w:eastAsia="en-AU"/>
          </w:rPr>
          <w:t>extensions and expansions</w:t>
        </w:r>
        <w:r>
          <w:tab/>
        </w:r>
        <w:r>
          <w:fldChar w:fldCharType="begin"/>
        </w:r>
        <w:r>
          <w:instrText xml:space="preserve"> PAGEREF _Toc490063421 \h </w:instrText>
        </w:r>
      </w:ins>
      <w:r>
        <w:fldChar w:fldCharType="separate"/>
      </w:r>
      <w:ins w:id="219" w:author="Author">
        <w:r w:rsidR="00737857">
          <w:t>49</w:t>
        </w:r>
        <w:r>
          <w:fldChar w:fldCharType="end"/>
        </w:r>
      </w:ins>
    </w:p>
    <w:p w:rsidR="00A55E67" w:rsidRDefault="00A55E67">
      <w:pPr>
        <w:pStyle w:val="TOC2"/>
        <w:rPr>
          <w:ins w:id="220" w:author="Author"/>
          <w:rFonts w:asciiTheme="minorHAnsi" w:eastAsiaTheme="minorEastAsia" w:hAnsiTheme="minorHAnsi" w:cstheme="minorBidi"/>
          <w:color w:val="auto"/>
          <w:sz w:val="22"/>
          <w:szCs w:val="22"/>
          <w:lang w:eastAsia="en-AU"/>
        </w:rPr>
      </w:pPr>
      <w:ins w:id="221" w:author="Author">
        <w:r>
          <w:rPr>
            <w:lang w:eastAsia="en-AU"/>
          </w:rPr>
          <w:t>7.1</w:t>
        </w:r>
        <w:r>
          <w:rPr>
            <w:rFonts w:asciiTheme="minorHAnsi" w:eastAsiaTheme="minorEastAsia" w:hAnsiTheme="minorHAnsi" w:cstheme="minorBidi"/>
            <w:color w:val="auto"/>
            <w:sz w:val="22"/>
            <w:szCs w:val="22"/>
            <w:lang w:eastAsia="en-AU"/>
          </w:rPr>
          <w:tab/>
        </w:r>
        <w:r>
          <w:rPr>
            <w:lang w:eastAsia="en-AU"/>
          </w:rPr>
          <w:t>Extensions to the Pipeline</w:t>
        </w:r>
        <w:r>
          <w:tab/>
        </w:r>
        <w:r>
          <w:fldChar w:fldCharType="begin"/>
        </w:r>
        <w:r>
          <w:instrText xml:space="preserve"> PAGEREF _Toc490063422 \h </w:instrText>
        </w:r>
      </w:ins>
      <w:r>
        <w:fldChar w:fldCharType="separate"/>
      </w:r>
      <w:ins w:id="222" w:author="Author">
        <w:r w:rsidR="00737857">
          <w:t>49</w:t>
        </w:r>
        <w:r>
          <w:fldChar w:fldCharType="end"/>
        </w:r>
      </w:ins>
    </w:p>
    <w:p w:rsidR="00A55E67" w:rsidRDefault="00A55E67">
      <w:pPr>
        <w:pStyle w:val="TOC2"/>
        <w:rPr>
          <w:ins w:id="223" w:author="Author"/>
          <w:rFonts w:asciiTheme="minorHAnsi" w:eastAsiaTheme="minorEastAsia" w:hAnsiTheme="minorHAnsi" w:cstheme="minorBidi"/>
          <w:color w:val="auto"/>
          <w:sz w:val="22"/>
          <w:szCs w:val="22"/>
          <w:lang w:eastAsia="en-AU"/>
        </w:rPr>
      </w:pPr>
      <w:ins w:id="224" w:author="Author">
        <w:r>
          <w:t>7.2</w:t>
        </w:r>
        <w:r>
          <w:rPr>
            <w:rFonts w:asciiTheme="minorHAnsi" w:eastAsiaTheme="minorEastAsia" w:hAnsiTheme="minorHAnsi" w:cstheme="minorBidi"/>
            <w:color w:val="auto"/>
            <w:sz w:val="22"/>
            <w:szCs w:val="22"/>
            <w:lang w:eastAsia="en-AU"/>
          </w:rPr>
          <w:tab/>
        </w:r>
        <w:r>
          <w:t>Expansion of capacity above the Existing Capacity</w:t>
        </w:r>
        <w:r>
          <w:tab/>
        </w:r>
        <w:r>
          <w:fldChar w:fldCharType="begin"/>
        </w:r>
        <w:r>
          <w:instrText xml:space="preserve"> PAGEREF _Toc490063423 \h </w:instrText>
        </w:r>
      </w:ins>
      <w:r>
        <w:fldChar w:fldCharType="separate"/>
      </w:r>
      <w:ins w:id="225" w:author="Author">
        <w:r w:rsidR="00737857">
          <w:t>50</w:t>
        </w:r>
        <w:r>
          <w:fldChar w:fldCharType="end"/>
        </w:r>
      </w:ins>
    </w:p>
    <w:p w:rsidR="00A55E67" w:rsidRDefault="00A55E67">
      <w:pPr>
        <w:pStyle w:val="TOC2"/>
        <w:rPr>
          <w:ins w:id="226" w:author="Author"/>
          <w:rFonts w:asciiTheme="minorHAnsi" w:eastAsiaTheme="minorEastAsia" w:hAnsiTheme="minorHAnsi" w:cstheme="minorBidi"/>
          <w:color w:val="auto"/>
          <w:sz w:val="22"/>
          <w:szCs w:val="22"/>
          <w:lang w:eastAsia="en-AU"/>
        </w:rPr>
      </w:pPr>
      <w:ins w:id="227" w:author="Author">
        <w:r>
          <w:t>7.3</w:t>
        </w:r>
        <w:r>
          <w:rPr>
            <w:rFonts w:asciiTheme="minorHAnsi" w:eastAsiaTheme="minorEastAsia" w:hAnsiTheme="minorHAnsi" w:cstheme="minorBidi"/>
            <w:color w:val="auto"/>
            <w:sz w:val="22"/>
            <w:szCs w:val="22"/>
            <w:lang w:eastAsia="en-AU"/>
          </w:rPr>
          <w:tab/>
        </w:r>
        <w:r>
          <w:t>Reference Tariffs</w:t>
        </w:r>
        <w:r>
          <w:tab/>
        </w:r>
        <w:r>
          <w:fldChar w:fldCharType="begin"/>
        </w:r>
        <w:r>
          <w:instrText xml:space="preserve"> PAGEREF _Toc490063424 \h </w:instrText>
        </w:r>
      </w:ins>
      <w:r>
        <w:fldChar w:fldCharType="separate"/>
      </w:r>
      <w:ins w:id="228" w:author="Author">
        <w:r w:rsidR="00737857">
          <w:t>50</w:t>
        </w:r>
        <w:r>
          <w:fldChar w:fldCharType="end"/>
        </w:r>
      </w:ins>
    </w:p>
    <w:p w:rsidR="00A55E67" w:rsidRDefault="00A55E67">
      <w:pPr>
        <w:pStyle w:val="TOC1"/>
        <w:rPr>
          <w:ins w:id="229" w:author="Author"/>
          <w:rFonts w:asciiTheme="minorHAnsi" w:eastAsiaTheme="minorEastAsia" w:hAnsiTheme="minorHAnsi" w:cstheme="minorBidi"/>
          <w:b w:val="0"/>
          <w:color w:val="auto"/>
          <w:sz w:val="22"/>
          <w:szCs w:val="22"/>
          <w:lang w:eastAsia="en-AU"/>
        </w:rPr>
      </w:pPr>
      <w:ins w:id="230" w:author="Author">
        <w:r>
          <w:rPr>
            <w:lang w:eastAsia="en-AU"/>
          </w:rPr>
          <w:t>8</w:t>
        </w:r>
        <w:r>
          <w:rPr>
            <w:rFonts w:asciiTheme="minorHAnsi" w:eastAsiaTheme="minorEastAsia" w:hAnsiTheme="minorHAnsi" w:cstheme="minorBidi"/>
            <w:b w:val="0"/>
            <w:color w:val="auto"/>
            <w:sz w:val="22"/>
            <w:szCs w:val="22"/>
            <w:lang w:eastAsia="en-AU"/>
          </w:rPr>
          <w:tab/>
        </w:r>
        <w:r>
          <w:rPr>
            <w:lang w:eastAsia="en-AU"/>
          </w:rPr>
          <w:t>Efficiency Benefit Sharing Scheme</w:t>
        </w:r>
        <w:r>
          <w:tab/>
        </w:r>
        <w:r>
          <w:fldChar w:fldCharType="begin"/>
        </w:r>
        <w:r>
          <w:instrText xml:space="preserve"> PAGEREF _Toc490063425 \h </w:instrText>
        </w:r>
      </w:ins>
      <w:r>
        <w:fldChar w:fldCharType="separate"/>
      </w:r>
      <w:ins w:id="231" w:author="Author">
        <w:r w:rsidR="00737857">
          <w:t>51</w:t>
        </w:r>
        <w:r>
          <w:fldChar w:fldCharType="end"/>
        </w:r>
      </w:ins>
    </w:p>
    <w:p w:rsidR="00A55E67" w:rsidRDefault="00A55E67">
      <w:pPr>
        <w:pStyle w:val="TOC1"/>
        <w:rPr>
          <w:ins w:id="232" w:author="Author"/>
          <w:rFonts w:asciiTheme="minorHAnsi" w:eastAsiaTheme="minorEastAsia" w:hAnsiTheme="minorHAnsi" w:cstheme="minorBidi"/>
          <w:b w:val="0"/>
          <w:color w:val="auto"/>
          <w:sz w:val="22"/>
          <w:szCs w:val="22"/>
          <w:lang w:eastAsia="en-AU"/>
        </w:rPr>
      </w:pPr>
      <w:ins w:id="233" w:author="Author">
        <w:r>
          <w:t>1</w:t>
        </w:r>
        <w:r>
          <w:rPr>
            <w:rFonts w:asciiTheme="minorHAnsi" w:eastAsiaTheme="minorEastAsia" w:hAnsiTheme="minorHAnsi" w:cstheme="minorBidi"/>
            <w:b w:val="0"/>
            <w:color w:val="auto"/>
            <w:sz w:val="22"/>
            <w:szCs w:val="22"/>
            <w:lang w:eastAsia="en-AU"/>
          </w:rPr>
          <w:tab/>
        </w:r>
        <w:r>
          <w:t>details</w:t>
        </w:r>
        <w:r>
          <w:tab/>
        </w:r>
        <w:r>
          <w:fldChar w:fldCharType="begin"/>
        </w:r>
        <w:r>
          <w:instrText xml:space="preserve"> PAGEREF _Toc490063426 \h </w:instrText>
        </w:r>
      </w:ins>
      <w:r>
        <w:fldChar w:fldCharType="separate"/>
      </w:r>
      <w:ins w:id="234" w:author="Author">
        <w:r w:rsidR="00737857">
          <w:t>55</w:t>
        </w:r>
        <w:del w:id="235" w:author="Author">
          <w:r w:rsidDel="00737857">
            <w:delText>52</w:delText>
          </w:r>
        </w:del>
        <w:r>
          <w:fldChar w:fldCharType="end"/>
        </w:r>
      </w:ins>
    </w:p>
    <w:p w:rsidR="00A55E67" w:rsidRDefault="00A55E67">
      <w:pPr>
        <w:pStyle w:val="TOC1"/>
        <w:rPr>
          <w:ins w:id="236" w:author="Author"/>
          <w:rFonts w:asciiTheme="minorHAnsi" w:eastAsiaTheme="minorEastAsia" w:hAnsiTheme="minorHAnsi" w:cstheme="minorBidi"/>
          <w:b w:val="0"/>
          <w:color w:val="auto"/>
          <w:sz w:val="22"/>
          <w:szCs w:val="22"/>
          <w:lang w:eastAsia="en-AU"/>
        </w:rPr>
      </w:pPr>
      <w:ins w:id="237" w:author="Author">
        <w:r>
          <w:t>2</w:t>
        </w:r>
        <w:r>
          <w:rPr>
            <w:rFonts w:asciiTheme="minorHAnsi" w:eastAsiaTheme="minorEastAsia" w:hAnsiTheme="minorHAnsi" w:cstheme="minorBidi"/>
            <w:b w:val="0"/>
            <w:color w:val="auto"/>
            <w:sz w:val="22"/>
            <w:szCs w:val="22"/>
            <w:lang w:eastAsia="en-AU"/>
          </w:rPr>
          <w:tab/>
        </w:r>
        <w:r>
          <w:t>definitions and interpretation</w:t>
        </w:r>
        <w:r>
          <w:tab/>
        </w:r>
        <w:r>
          <w:fldChar w:fldCharType="begin"/>
        </w:r>
        <w:r>
          <w:instrText xml:space="preserve"> PAGEREF _Toc490063427 \h </w:instrText>
        </w:r>
      </w:ins>
      <w:r>
        <w:fldChar w:fldCharType="separate"/>
      </w:r>
      <w:ins w:id="238" w:author="Author">
        <w:r w:rsidR="00737857">
          <w:t>57</w:t>
        </w:r>
        <w:del w:id="239" w:author="Author">
          <w:r w:rsidDel="00737857">
            <w:delText>54</w:delText>
          </w:r>
        </w:del>
        <w:r>
          <w:fldChar w:fldCharType="end"/>
        </w:r>
      </w:ins>
    </w:p>
    <w:p w:rsidR="00A55E67" w:rsidRDefault="00A55E67">
      <w:pPr>
        <w:pStyle w:val="TOC2"/>
        <w:rPr>
          <w:ins w:id="240" w:author="Author"/>
          <w:rFonts w:asciiTheme="minorHAnsi" w:eastAsiaTheme="minorEastAsia" w:hAnsiTheme="minorHAnsi" w:cstheme="minorBidi"/>
          <w:color w:val="auto"/>
          <w:sz w:val="22"/>
          <w:szCs w:val="22"/>
          <w:lang w:eastAsia="en-AU"/>
        </w:rPr>
      </w:pPr>
      <w:ins w:id="241" w:author="Author">
        <w:r>
          <w:t>2.1</w:t>
        </w:r>
        <w:r>
          <w:rPr>
            <w:rFonts w:asciiTheme="minorHAnsi" w:eastAsiaTheme="minorEastAsia" w:hAnsiTheme="minorHAnsi" w:cstheme="minorBidi"/>
            <w:color w:val="auto"/>
            <w:sz w:val="22"/>
            <w:szCs w:val="22"/>
            <w:lang w:eastAsia="en-AU"/>
          </w:rPr>
          <w:tab/>
        </w:r>
        <w:r>
          <w:t>Definitions</w:t>
        </w:r>
        <w:r>
          <w:tab/>
        </w:r>
        <w:r>
          <w:fldChar w:fldCharType="begin"/>
        </w:r>
        <w:r>
          <w:instrText xml:space="preserve"> PAGEREF _Toc490063428 \h </w:instrText>
        </w:r>
      </w:ins>
      <w:r>
        <w:fldChar w:fldCharType="separate"/>
      </w:r>
      <w:ins w:id="242" w:author="Author">
        <w:r w:rsidR="00737857">
          <w:t>57</w:t>
        </w:r>
        <w:del w:id="243" w:author="Author">
          <w:r w:rsidDel="00737857">
            <w:delText>54</w:delText>
          </w:r>
        </w:del>
        <w:r>
          <w:fldChar w:fldCharType="end"/>
        </w:r>
      </w:ins>
    </w:p>
    <w:p w:rsidR="00A55E67" w:rsidRDefault="00A55E67">
      <w:pPr>
        <w:pStyle w:val="TOC2"/>
        <w:rPr>
          <w:ins w:id="244" w:author="Author"/>
          <w:rFonts w:asciiTheme="minorHAnsi" w:eastAsiaTheme="minorEastAsia" w:hAnsiTheme="minorHAnsi" w:cstheme="minorBidi"/>
          <w:color w:val="auto"/>
          <w:sz w:val="22"/>
          <w:szCs w:val="22"/>
          <w:lang w:eastAsia="en-AU"/>
        </w:rPr>
      </w:pPr>
      <w:ins w:id="245" w:author="Author">
        <w:r>
          <w:t>2.2</w:t>
        </w:r>
        <w:r>
          <w:rPr>
            <w:rFonts w:asciiTheme="minorHAnsi" w:eastAsiaTheme="minorEastAsia" w:hAnsiTheme="minorHAnsi" w:cstheme="minorBidi"/>
            <w:color w:val="auto"/>
            <w:sz w:val="22"/>
            <w:szCs w:val="22"/>
            <w:lang w:eastAsia="en-AU"/>
          </w:rPr>
          <w:tab/>
        </w:r>
        <w:r>
          <w:t>Interpretation</w:t>
        </w:r>
        <w:r>
          <w:tab/>
        </w:r>
        <w:r>
          <w:fldChar w:fldCharType="begin"/>
        </w:r>
        <w:r>
          <w:instrText xml:space="preserve"> PAGEREF _Toc490063429 \h </w:instrText>
        </w:r>
      </w:ins>
      <w:r>
        <w:fldChar w:fldCharType="separate"/>
      </w:r>
      <w:ins w:id="246" w:author="Author">
        <w:r w:rsidR="00737857">
          <w:t>72</w:t>
        </w:r>
        <w:del w:id="247" w:author="Author">
          <w:r w:rsidDel="00737857">
            <w:delText>68</w:delText>
          </w:r>
        </w:del>
        <w:r>
          <w:fldChar w:fldCharType="end"/>
        </w:r>
      </w:ins>
    </w:p>
    <w:p w:rsidR="00A55E67" w:rsidRDefault="00A55E67">
      <w:pPr>
        <w:pStyle w:val="TOC1"/>
        <w:rPr>
          <w:ins w:id="248" w:author="Author"/>
          <w:rFonts w:asciiTheme="minorHAnsi" w:eastAsiaTheme="minorEastAsia" w:hAnsiTheme="minorHAnsi" w:cstheme="minorBidi"/>
          <w:b w:val="0"/>
          <w:color w:val="auto"/>
          <w:sz w:val="22"/>
          <w:szCs w:val="22"/>
          <w:lang w:eastAsia="en-AU"/>
        </w:rPr>
      </w:pPr>
      <w:ins w:id="249" w:author="Author">
        <w:r>
          <w:t>3</w:t>
        </w:r>
        <w:r>
          <w:rPr>
            <w:rFonts w:asciiTheme="minorHAnsi" w:eastAsiaTheme="minorEastAsia" w:hAnsiTheme="minorHAnsi" w:cstheme="minorBidi"/>
            <w:b w:val="0"/>
            <w:color w:val="auto"/>
            <w:sz w:val="22"/>
            <w:szCs w:val="22"/>
            <w:lang w:eastAsia="en-AU"/>
          </w:rPr>
          <w:tab/>
        </w:r>
        <w:r>
          <w:t>terms and conditions applying to the long term firm service</w:t>
        </w:r>
        <w:r>
          <w:tab/>
        </w:r>
        <w:r>
          <w:fldChar w:fldCharType="begin"/>
        </w:r>
        <w:r>
          <w:instrText xml:space="preserve"> PAGEREF _Toc490063430 \h </w:instrText>
        </w:r>
      </w:ins>
      <w:r>
        <w:fldChar w:fldCharType="separate"/>
      </w:r>
      <w:ins w:id="250" w:author="Author">
        <w:r w:rsidR="00737857">
          <w:t>73</w:t>
        </w:r>
        <w:del w:id="251" w:author="Author">
          <w:r w:rsidDel="00737857">
            <w:delText>69</w:delText>
          </w:r>
        </w:del>
        <w:r>
          <w:fldChar w:fldCharType="end"/>
        </w:r>
      </w:ins>
    </w:p>
    <w:p w:rsidR="00A55E67" w:rsidRDefault="00A55E67">
      <w:pPr>
        <w:pStyle w:val="TOC1"/>
        <w:rPr>
          <w:ins w:id="252" w:author="Author"/>
          <w:rFonts w:asciiTheme="minorHAnsi" w:eastAsiaTheme="minorEastAsia" w:hAnsiTheme="minorHAnsi" w:cstheme="minorBidi"/>
          <w:b w:val="0"/>
          <w:color w:val="auto"/>
          <w:sz w:val="22"/>
          <w:szCs w:val="22"/>
          <w:lang w:eastAsia="en-AU"/>
        </w:rPr>
      </w:pPr>
      <w:ins w:id="253" w:author="Author">
        <w:r>
          <w:rPr>
            <w:lang w:eastAsia="en-AU"/>
          </w:rPr>
          <w:t>4</w:t>
        </w:r>
        <w:r>
          <w:rPr>
            <w:rFonts w:asciiTheme="minorHAnsi" w:eastAsiaTheme="minorEastAsia" w:hAnsiTheme="minorHAnsi" w:cstheme="minorBidi"/>
            <w:b w:val="0"/>
            <w:color w:val="auto"/>
            <w:sz w:val="22"/>
            <w:szCs w:val="22"/>
            <w:lang w:eastAsia="en-AU"/>
          </w:rPr>
          <w:tab/>
        </w:r>
        <w:r>
          <w:rPr>
            <w:lang w:eastAsia="en-AU"/>
          </w:rPr>
          <w:t>Connection of Facilities to the Pipeline</w:t>
        </w:r>
        <w:r>
          <w:tab/>
        </w:r>
        <w:r>
          <w:fldChar w:fldCharType="begin"/>
        </w:r>
        <w:r>
          <w:instrText xml:space="preserve"> PAGEREF _Toc490063431 \h </w:instrText>
        </w:r>
      </w:ins>
      <w:r>
        <w:fldChar w:fldCharType="separate"/>
      </w:r>
      <w:ins w:id="254" w:author="Author">
        <w:r w:rsidR="00737857">
          <w:t>100</w:t>
        </w:r>
        <w:del w:id="255" w:author="Author">
          <w:r w:rsidDel="00737857">
            <w:delText>95</w:delText>
          </w:r>
        </w:del>
        <w:r>
          <w:fldChar w:fldCharType="end"/>
        </w:r>
      </w:ins>
    </w:p>
    <w:p w:rsidR="00A55E67" w:rsidRDefault="00A55E67">
      <w:pPr>
        <w:pStyle w:val="TOC2"/>
        <w:rPr>
          <w:ins w:id="256" w:author="Author"/>
          <w:rFonts w:asciiTheme="minorHAnsi" w:eastAsiaTheme="minorEastAsia" w:hAnsiTheme="minorHAnsi" w:cstheme="minorBidi"/>
          <w:color w:val="auto"/>
          <w:sz w:val="22"/>
          <w:szCs w:val="22"/>
          <w:lang w:eastAsia="en-AU"/>
        </w:rPr>
      </w:pPr>
      <w:ins w:id="257" w:author="Author">
        <w:r>
          <w:rPr>
            <w:lang w:eastAsia="en-AU"/>
          </w:rPr>
          <w:t>4.1</w:t>
        </w:r>
        <w:r>
          <w:rPr>
            <w:rFonts w:asciiTheme="minorHAnsi" w:eastAsiaTheme="minorEastAsia" w:hAnsiTheme="minorHAnsi" w:cstheme="minorBidi"/>
            <w:color w:val="auto"/>
            <w:sz w:val="22"/>
            <w:szCs w:val="22"/>
            <w:lang w:eastAsia="en-AU"/>
          </w:rPr>
          <w:tab/>
        </w:r>
        <w:r>
          <w:rPr>
            <w:lang w:eastAsia="en-AU"/>
          </w:rPr>
          <w:t>Delivery Point</w:t>
        </w:r>
        <w:r>
          <w:tab/>
        </w:r>
        <w:r>
          <w:fldChar w:fldCharType="begin"/>
        </w:r>
        <w:r>
          <w:instrText xml:space="preserve"> PAGEREF _Toc490063432 \h </w:instrText>
        </w:r>
      </w:ins>
      <w:r>
        <w:fldChar w:fldCharType="separate"/>
      </w:r>
      <w:ins w:id="258" w:author="Author">
        <w:r w:rsidR="00737857">
          <w:t>100</w:t>
        </w:r>
        <w:del w:id="259" w:author="Author">
          <w:r w:rsidDel="00737857">
            <w:delText>95</w:delText>
          </w:r>
        </w:del>
        <w:r>
          <w:fldChar w:fldCharType="end"/>
        </w:r>
      </w:ins>
    </w:p>
    <w:p w:rsidR="00A55E67" w:rsidRDefault="00A55E67">
      <w:pPr>
        <w:pStyle w:val="TOC2"/>
        <w:rPr>
          <w:ins w:id="260" w:author="Author"/>
          <w:rFonts w:asciiTheme="minorHAnsi" w:eastAsiaTheme="minorEastAsia" w:hAnsiTheme="minorHAnsi" w:cstheme="minorBidi"/>
          <w:color w:val="auto"/>
          <w:sz w:val="22"/>
          <w:szCs w:val="22"/>
          <w:lang w:eastAsia="en-AU"/>
        </w:rPr>
      </w:pPr>
      <w:ins w:id="261" w:author="Author">
        <w:r>
          <w:rPr>
            <w:lang w:eastAsia="en-AU"/>
          </w:rPr>
          <w:t>4.2</w:t>
        </w:r>
        <w:r>
          <w:rPr>
            <w:rFonts w:asciiTheme="minorHAnsi" w:eastAsiaTheme="minorEastAsia" w:hAnsiTheme="minorHAnsi" w:cstheme="minorBidi"/>
            <w:color w:val="auto"/>
            <w:sz w:val="22"/>
            <w:szCs w:val="22"/>
            <w:lang w:eastAsia="en-AU"/>
          </w:rPr>
          <w:tab/>
        </w:r>
        <w:r>
          <w:rPr>
            <w:lang w:eastAsia="en-AU"/>
          </w:rPr>
          <w:t>Metering Facilities</w:t>
        </w:r>
        <w:r>
          <w:tab/>
        </w:r>
        <w:r>
          <w:fldChar w:fldCharType="begin"/>
        </w:r>
        <w:r>
          <w:instrText xml:space="preserve"> PAGEREF _Toc490063433 \h </w:instrText>
        </w:r>
      </w:ins>
      <w:r>
        <w:fldChar w:fldCharType="separate"/>
      </w:r>
      <w:ins w:id="262" w:author="Author">
        <w:r w:rsidR="00737857">
          <w:t>100</w:t>
        </w:r>
        <w:del w:id="263" w:author="Author">
          <w:r w:rsidDel="00737857">
            <w:delText>95</w:delText>
          </w:r>
        </w:del>
        <w:r>
          <w:fldChar w:fldCharType="end"/>
        </w:r>
      </w:ins>
    </w:p>
    <w:p w:rsidR="00A55E67" w:rsidRDefault="00A55E67">
      <w:pPr>
        <w:pStyle w:val="TOC2"/>
        <w:rPr>
          <w:ins w:id="264" w:author="Author"/>
          <w:rFonts w:asciiTheme="minorHAnsi" w:eastAsiaTheme="minorEastAsia" w:hAnsiTheme="minorHAnsi" w:cstheme="minorBidi"/>
          <w:color w:val="auto"/>
          <w:sz w:val="22"/>
          <w:szCs w:val="22"/>
          <w:lang w:eastAsia="en-AU"/>
        </w:rPr>
      </w:pPr>
      <w:ins w:id="265" w:author="Author">
        <w:r>
          <w:rPr>
            <w:lang w:eastAsia="en-AU"/>
          </w:rPr>
          <w:t>4.3</w:t>
        </w:r>
        <w:r>
          <w:rPr>
            <w:rFonts w:asciiTheme="minorHAnsi" w:eastAsiaTheme="minorEastAsia" w:hAnsiTheme="minorHAnsi" w:cstheme="minorBidi"/>
            <w:color w:val="auto"/>
            <w:sz w:val="22"/>
            <w:szCs w:val="22"/>
            <w:lang w:eastAsia="en-AU"/>
          </w:rPr>
          <w:tab/>
        </w:r>
        <w:r>
          <w:rPr>
            <w:lang w:eastAsia="en-AU"/>
          </w:rPr>
          <w:t>Cathodic Protection of Metering Facilities</w:t>
        </w:r>
        <w:r>
          <w:tab/>
        </w:r>
        <w:r>
          <w:fldChar w:fldCharType="begin"/>
        </w:r>
        <w:r>
          <w:instrText xml:space="preserve"> PAGEREF _Toc490063434 \h </w:instrText>
        </w:r>
      </w:ins>
      <w:r>
        <w:fldChar w:fldCharType="separate"/>
      </w:r>
      <w:ins w:id="266" w:author="Author">
        <w:r w:rsidR="00737857">
          <w:t>100</w:t>
        </w:r>
        <w:del w:id="267" w:author="Author">
          <w:r w:rsidDel="00737857">
            <w:delText>95</w:delText>
          </w:r>
        </w:del>
        <w:r>
          <w:fldChar w:fldCharType="end"/>
        </w:r>
      </w:ins>
    </w:p>
    <w:p w:rsidR="00A55E67" w:rsidRDefault="00A55E67">
      <w:pPr>
        <w:pStyle w:val="TOC2"/>
        <w:rPr>
          <w:ins w:id="268" w:author="Author"/>
          <w:rFonts w:asciiTheme="minorHAnsi" w:eastAsiaTheme="minorEastAsia" w:hAnsiTheme="minorHAnsi" w:cstheme="minorBidi"/>
          <w:color w:val="auto"/>
          <w:sz w:val="22"/>
          <w:szCs w:val="22"/>
          <w:lang w:eastAsia="en-AU"/>
        </w:rPr>
      </w:pPr>
      <w:ins w:id="269" w:author="Author">
        <w:r>
          <w:rPr>
            <w:lang w:eastAsia="en-AU"/>
          </w:rPr>
          <w:t>4.4</w:t>
        </w:r>
        <w:r>
          <w:rPr>
            <w:rFonts w:asciiTheme="minorHAnsi" w:eastAsiaTheme="minorEastAsia" w:hAnsiTheme="minorHAnsi" w:cstheme="minorBidi"/>
            <w:color w:val="auto"/>
            <w:sz w:val="22"/>
            <w:szCs w:val="22"/>
            <w:lang w:eastAsia="en-AU"/>
          </w:rPr>
          <w:tab/>
        </w:r>
        <w:r>
          <w:rPr>
            <w:lang w:eastAsia="en-AU"/>
          </w:rPr>
          <w:t>Curtailment and Interruptions</w:t>
        </w:r>
        <w:r>
          <w:tab/>
        </w:r>
        <w:r>
          <w:fldChar w:fldCharType="begin"/>
        </w:r>
        <w:r>
          <w:instrText xml:space="preserve"> PAGEREF _Toc490063435 \h </w:instrText>
        </w:r>
      </w:ins>
      <w:r>
        <w:fldChar w:fldCharType="separate"/>
      </w:r>
      <w:ins w:id="270" w:author="Author">
        <w:r w:rsidR="00737857">
          <w:t>101</w:t>
        </w:r>
        <w:del w:id="271" w:author="Author">
          <w:r w:rsidDel="00737857">
            <w:delText>96</w:delText>
          </w:r>
        </w:del>
        <w:r>
          <w:fldChar w:fldCharType="end"/>
        </w:r>
      </w:ins>
    </w:p>
    <w:p w:rsidR="00A55E67" w:rsidRDefault="00A55E67">
      <w:pPr>
        <w:pStyle w:val="TOC2"/>
        <w:rPr>
          <w:ins w:id="272" w:author="Author"/>
          <w:rFonts w:asciiTheme="minorHAnsi" w:eastAsiaTheme="minorEastAsia" w:hAnsiTheme="minorHAnsi" w:cstheme="minorBidi"/>
          <w:color w:val="auto"/>
          <w:sz w:val="22"/>
          <w:szCs w:val="22"/>
          <w:lang w:eastAsia="en-AU"/>
        </w:rPr>
      </w:pPr>
      <w:ins w:id="273" w:author="Author">
        <w:r>
          <w:rPr>
            <w:lang w:eastAsia="en-AU"/>
          </w:rPr>
          <w:t>4.5</w:t>
        </w:r>
        <w:r>
          <w:rPr>
            <w:rFonts w:asciiTheme="minorHAnsi" w:eastAsiaTheme="minorEastAsia" w:hAnsiTheme="minorHAnsi" w:cstheme="minorBidi"/>
            <w:color w:val="auto"/>
            <w:sz w:val="22"/>
            <w:szCs w:val="22"/>
            <w:lang w:eastAsia="en-AU"/>
          </w:rPr>
          <w:tab/>
        </w:r>
        <w:r>
          <w:rPr>
            <w:lang w:eastAsia="en-AU"/>
          </w:rPr>
          <w:t>Installation and Operation</w:t>
        </w:r>
        <w:r>
          <w:tab/>
        </w:r>
        <w:r>
          <w:fldChar w:fldCharType="begin"/>
        </w:r>
        <w:r>
          <w:instrText xml:space="preserve"> PAGEREF _Toc490063436 \h </w:instrText>
        </w:r>
      </w:ins>
      <w:r>
        <w:fldChar w:fldCharType="separate"/>
      </w:r>
      <w:ins w:id="274" w:author="Author">
        <w:r w:rsidR="00737857">
          <w:t>101</w:t>
        </w:r>
        <w:del w:id="275" w:author="Author">
          <w:r w:rsidDel="00737857">
            <w:delText>96</w:delText>
          </w:r>
        </w:del>
        <w:r>
          <w:fldChar w:fldCharType="end"/>
        </w:r>
      </w:ins>
    </w:p>
    <w:p w:rsidR="00A55E67" w:rsidRDefault="00A55E67">
      <w:pPr>
        <w:pStyle w:val="TOC2"/>
        <w:rPr>
          <w:ins w:id="276" w:author="Author"/>
          <w:rFonts w:asciiTheme="minorHAnsi" w:eastAsiaTheme="minorEastAsia" w:hAnsiTheme="minorHAnsi" w:cstheme="minorBidi"/>
          <w:color w:val="auto"/>
          <w:sz w:val="22"/>
          <w:szCs w:val="22"/>
          <w:lang w:eastAsia="en-AU"/>
        </w:rPr>
      </w:pPr>
      <w:ins w:id="277" w:author="Author">
        <w:r>
          <w:rPr>
            <w:lang w:eastAsia="en-AU"/>
          </w:rPr>
          <w:t>4.6</w:t>
        </w:r>
        <w:r>
          <w:rPr>
            <w:rFonts w:asciiTheme="minorHAnsi" w:eastAsiaTheme="minorEastAsia" w:hAnsiTheme="minorHAnsi" w:cstheme="minorBidi"/>
            <w:color w:val="auto"/>
            <w:sz w:val="22"/>
            <w:szCs w:val="22"/>
            <w:lang w:eastAsia="en-AU"/>
          </w:rPr>
          <w:tab/>
        </w:r>
        <w:r>
          <w:rPr>
            <w:lang w:eastAsia="en-AU"/>
          </w:rPr>
          <w:t>Approvals and Indemnity</w:t>
        </w:r>
        <w:r>
          <w:tab/>
        </w:r>
        <w:r>
          <w:fldChar w:fldCharType="begin"/>
        </w:r>
        <w:r>
          <w:instrText xml:space="preserve"> PAGEREF _Toc490063437 \h </w:instrText>
        </w:r>
      </w:ins>
      <w:r>
        <w:fldChar w:fldCharType="separate"/>
      </w:r>
      <w:ins w:id="278" w:author="Author">
        <w:r w:rsidR="00737857">
          <w:t>101</w:t>
        </w:r>
        <w:del w:id="279" w:author="Author">
          <w:r w:rsidDel="00737857">
            <w:delText>96</w:delText>
          </w:r>
        </w:del>
        <w:r>
          <w:fldChar w:fldCharType="end"/>
        </w:r>
      </w:ins>
    </w:p>
    <w:p w:rsidR="00A55E67" w:rsidRDefault="00A55E67">
      <w:pPr>
        <w:pStyle w:val="TOC1"/>
        <w:rPr>
          <w:ins w:id="280" w:author="Author"/>
          <w:rFonts w:asciiTheme="minorHAnsi" w:eastAsiaTheme="minorEastAsia" w:hAnsiTheme="minorHAnsi" w:cstheme="minorBidi"/>
          <w:b w:val="0"/>
          <w:color w:val="auto"/>
          <w:sz w:val="22"/>
          <w:szCs w:val="22"/>
          <w:lang w:eastAsia="en-AU"/>
        </w:rPr>
      </w:pPr>
      <w:ins w:id="281" w:author="Author">
        <w:r>
          <w:rPr>
            <w:lang w:eastAsia="en-AU"/>
          </w:rPr>
          <w:lastRenderedPageBreak/>
          <w:t>5</w:t>
        </w:r>
        <w:r>
          <w:rPr>
            <w:rFonts w:asciiTheme="minorHAnsi" w:eastAsiaTheme="minorEastAsia" w:hAnsiTheme="minorHAnsi" w:cstheme="minorBidi"/>
            <w:b w:val="0"/>
            <w:color w:val="auto"/>
            <w:sz w:val="22"/>
            <w:szCs w:val="22"/>
            <w:lang w:eastAsia="en-AU"/>
          </w:rPr>
          <w:tab/>
        </w:r>
        <w:r>
          <w:rPr>
            <w:lang w:eastAsia="en-AU"/>
          </w:rPr>
          <w:t>Gas Specification</w:t>
        </w:r>
        <w:r>
          <w:tab/>
        </w:r>
        <w:r>
          <w:fldChar w:fldCharType="begin"/>
        </w:r>
        <w:r>
          <w:instrText xml:space="preserve"> PAGEREF _Toc490063438 \h </w:instrText>
        </w:r>
      </w:ins>
      <w:r>
        <w:fldChar w:fldCharType="separate"/>
      </w:r>
      <w:ins w:id="282" w:author="Author">
        <w:r w:rsidR="00737857">
          <w:t>102</w:t>
        </w:r>
        <w:del w:id="283" w:author="Author">
          <w:r w:rsidDel="00737857">
            <w:delText>97</w:delText>
          </w:r>
        </w:del>
        <w:r>
          <w:fldChar w:fldCharType="end"/>
        </w:r>
      </w:ins>
    </w:p>
    <w:p w:rsidR="00A55E67" w:rsidRDefault="00A55E67">
      <w:pPr>
        <w:pStyle w:val="TOC1"/>
        <w:rPr>
          <w:ins w:id="284" w:author="Author"/>
          <w:rFonts w:asciiTheme="minorHAnsi" w:eastAsiaTheme="minorEastAsia" w:hAnsiTheme="minorHAnsi" w:cstheme="minorBidi"/>
          <w:b w:val="0"/>
          <w:color w:val="auto"/>
          <w:sz w:val="22"/>
          <w:szCs w:val="22"/>
          <w:lang w:eastAsia="en-AU"/>
        </w:rPr>
      </w:pPr>
      <w:ins w:id="285" w:author="Author">
        <w:r>
          <w:rPr>
            <w:lang w:eastAsia="en-AU"/>
          </w:rPr>
          <w:t>6</w:t>
        </w:r>
        <w:r>
          <w:rPr>
            <w:rFonts w:asciiTheme="minorHAnsi" w:eastAsiaTheme="minorEastAsia" w:hAnsiTheme="minorHAnsi" w:cstheme="minorBidi"/>
            <w:b w:val="0"/>
            <w:color w:val="auto"/>
            <w:sz w:val="22"/>
            <w:szCs w:val="22"/>
            <w:lang w:eastAsia="en-AU"/>
          </w:rPr>
          <w:tab/>
        </w:r>
        <w:r>
          <w:rPr>
            <w:lang w:eastAsia="en-AU"/>
          </w:rPr>
          <w:t>Request for Service</w:t>
        </w:r>
        <w:r>
          <w:tab/>
        </w:r>
        <w:r>
          <w:fldChar w:fldCharType="begin"/>
        </w:r>
        <w:r>
          <w:instrText xml:space="preserve"> PAGEREF _Toc490063439 \h </w:instrText>
        </w:r>
      </w:ins>
      <w:r>
        <w:fldChar w:fldCharType="separate"/>
      </w:r>
      <w:ins w:id="286" w:author="Author">
        <w:r w:rsidR="00737857">
          <w:t>104</w:t>
        </w:r>
        <w:del w:id="287" w:author="Author">
          <w:r w:rsidDel="00737857">
            <w:delText>99</w:delText>
          </w:r>
        </w:del>
        <w:r>
          <w:fldChar w:fldCharType="end"/>
        </w:r>
      </w:ins>
    </w:p>
    <w:p w:rsidR="00A55E67" w:rsidRDefault="00A55E67">
      <w:pPr>
        <w:pStyle w:val="TOC1"/>
        <w:rPr>
          <w:ins w:id="288" w:author="Author"/>
          <w:rFonts w:asciiTheme="minorHAnsi" w:eastAsiaTheme="minorEastAsia" w:hAnsiTheme="minorHAnsi" w:cstheme="minorBidi"/>
          <w:b w:val="0"/>
          <w:color w:val="auto"/>
          <w:sz w:val="22"/>
          <w:szCs w:val="22"/>
          <w:lang w:eastAsia="en-AU"/>
        </w:rPr>
      </w:pPr>
      <w:ins w:id="289" w:author="Author">
        <w:r>
          <w:t>7</w:t>
        </w:r>
        <w:r>
          <w:rPr>
            <w:rFonts w:asciiTheme="minorHAnsi" w:eastAsiaTheme="minorEastAsia" w:hAnsiTheme="minorHAnsi" w:cstheme="minorBidi"/>
            <w:b w:val="0"/>
            <w:color w:val="auto"/>
            <w:sz w:val="22"/>
            <w:szCs w:val="22"/>
            <w:lang w:eastAsia="en-AU"/>
          </w:rPr>
          <w:tab/>
        </w:r>
        <w:r>
          <w:t>pipeline map</w:t>
        </w:r>
        <w:r>
          <w:tab/>
        </w:r>
        <w:r>
          <w:fldChar w:fldCharType="begin"/>
        </w:r>
        <w:r>
          <w:instrText xml:space="preserve"> PAGEREF _Toc490063440 \h </w:instrText>
        </w:r>
      </w:ins>
      <w:r>
        <w:fldChar w:fldCharType="separate"/>
      </w:r>
      <w:ins w:id="290" w:author="Author">
        <w:r w:rsidR="00737857">
          <w:t>108</w:t>
        </w:r>
        <w:del w:id="291" w:author="Author">
          <w:r w:rsidDel="00737857">
            <w:delText>103</w:delText>
          </w:r>
        </w:del>
        <w:r>
          <w:fldChar w:fldCharType="end"/>
        </w:r>
      </w:ins>
    </w:p>
    <w:p w:rsidR="00A55E67" w:rsidRDefault="00A55E67">
      <w:pPr>
        <w:pStyle w:val="TOC1"/>
        <w:rPr>
          <w:ins w:id="292" w:author="Author"/>
          <w:rFonts w:asciiTheme="minorHAnsi" w:eastAsiaTheme="minorEastAsia" w:hAnsiTheme="minorHAnsi" w:cstheme="minorBidi"/>
          <w:b w:val="0"/>
          <w:color w:val="auto"/>
          <w:sz w:val="22"/>
          <w:szCs w:val="22"/>
          <w:lang w:eastAsia="en-AU"/>
        </w:rPr>
      </w:pPr>
      <w:ins w:id="293" w:author="Author">
        <w:r>
          <w:t>8</w:t>
        </w:r>
        <w:r>
          <w:rPr>
            <w:rFonts w:asciiTheme="minorHAnsi" w:eastAsiaTheme="minorEastAsia" w:hAnsiTheme="minorHAnsi" w:cstheme="minorBidi"/>
            <w:b w:val="0"/>
            <w:color w:val="auto"/>
            <w:sz w:val="22"/>
            <w:szCs w:val="22"/>
            <w:lang w:eastAsia="en-AU"/>
          </w:rPr>
          <w:tab/>
        </w:r>
        <w:r>
          <w:t>pro-forma transportation agreement</w:t>
        </w:r>
        <w:r>
          <w:tab/>
        </w:r>
        <w:r>
          <w:fldChar w:fldCharType="begin"/>
        </w:r>
        <w:r>
          <w:instrText xml:space="preserve"> PAGEREF _Toc490063441 \h </w:instrText>
        </w:r>
      </w:ins>
      <w:r>
        <w:fldChar w:fldCharType="separate"/>
      </w:r>
      <w:ins w:id="294" w:author="Author">
        <w:r w:rsidR="00737857">
          <w:t>109</w:t>
        </w:r>
        <w:del w:id="295" w:author="Author">
          <w:r w:rsidDel="00737857">
            <w:delText>104</w:delText>
          </w:r>
        </w:del>
        <w:r>
          <w:fldChar w:fldCharType="end"/>
        </w:r>
      </w:ins>
    </w:p>
    <w:p w:rsidR="002E228C" w:rsidDel="00A55E67" w:rsidRDefault="002E228C">
      <w:pPr>
        <w:pStyle w:val="TOC1"/>
        <w:rPr>
          <w:del w:id="296" w:author="Author"/>
          <w:rFonts w:asciiTheme="minorHAnsi" w:eastAsiaTheme="minorEastAsia" w:hAnsiTheme="minorHAnsi" w:cstheme="minorBidi"/>
          <w:b w:val="0"/>
          <w:color w:val="auto"/>
          <w:sz w:val="22"/>
          <w:szCs w:val="22"/>
          <w:lang w:eastAsia="en-AU"/>
        </w:rPr>
      </w:pPr>
      <w:del w:id="297" w:author="Author">
        <w:r w:rsidDel="00A55E67">
          <w:delText>1</w:delText>
        </w:r>
        <w:r w:rsidDel="00A55E67">
          <w:rPr>
            <w:rFonts w:asciiTheme="minorHAnsi" w:eastAsiaTheme="minorEastAsia" w:hAnsiTheme="minorHAnsi" w:cstheme="minorBidi"/>
            <w:b w:val="0"/>
            <w:color w:val="auto"/>
            <w:sz w:val="22"/>
            <w:szCs w:val="22"/>
            <w:lang w:eastAsia="en-AU"/>
          </w:rPr>
          <w:tab/>
        </w:r>
        <w:r w:rsidDel="00A55E67">
          <w:delText>Introduction</w:delText>
        </w:r>
        <w:r w:rsidDel="00A55E67">
          <w:tab/>
          <w:delText>1</w:delText>
        </w:r>
      </w:del>
    </w:p>
    <w:p w:rsidR="002E228C" w:rsidDel="00A55E67" w:rsidRDefault="002E228C">
      <w:pPr>
        <w:pStyle w:val="TOC2"/>
        <w:rPr>
          <w:del w:id="298" w:author="Author"/>
          <w:rFonts w:asciiTheme="minorHAnsi" w:eastAsiaTheme="minorEastAsia" w:hAnsiTheme="minorHAnsi" w:cstheme="minorBidi"/>
          <w:color w:val="auto"/>
          <w:sz w:val="22"/>
          <w:szCs w:val="22"/>
          <w:lang w:eastAsia="en-AU"/>
        </w:rPr>
      </w:pPr>
      <w:del w:id="299" w:author="Author">
        <w:r w:rsidDel="00A55E67">
          <w:delText>1.1</w:delText>
        </w:r>
        <w:r w:rsidDel="00A55E67">
          <w:rPr>
            <w:rFonts w:asciiTheme="minorHAnsi" w:eastAsiaTheme="minorEastAsia" w:hAnsiTheme="minorHAnsi" w:cstheme="minorBidi"/>
            <w:color w:val="auto"/>
            <w:sz w:val="22"/>
            <w:szCs w:val="22"/>
            <w:lang w:eastAsia="en-AU"/>
          </w:rPr>
          <w:tab/>
        </w:r>
        <w:r w:rsidDel="00A55E67">
          <w:delText>General</w:delText>
        </w:r>
        <w:r w:rsidDel="00A55E67">
          <w:tab/>
          <w:delText>1</w:delText>
        </w:r>
      </w:del>
    </w:p>
    <w:p w:rsidR="002E228C" w:rsidDel="00A55E67" w:rsidRDefault="002E228C">
      <w:pPr>
        <w:pStyle w:val="TOC2"/>
        <w:rPr>
          <w:del w:id="300" w:author="Author"/>
          <w:rFonts w:asciiTheme="minorHAnsi" w:eastAsiaTheme="minorEastAsia" w:hAnsiTheme="minorHAnsi" w:cstheme="minorBidi"/>
          <w:color w:val="auto"/>
          <w:sz w:val="22"/>
          <w:szCs w:val="22"/>
          <w:lang w:eastAsia="en-AU"/>
        </w:rPr>
      </w:pPr>
      <w:del w:id="301" w:author="Author">
        <w:r w:rsidDel="00A55E67">
          <w:delText>1.2</w:delText>
        </w:r>
        <w:r w:rsidDel="00A55E67">
          <w:rPr>
            <w:rFonts w:asciiTheme="minorHAnsi" w:eastAsiaTheme="minorEastAsia" w:hAnsiTheme="minorHAnsi" w:cstheme="minorBidi"/>
            <w:color w:val="auto"/>
            <w:sz w:val="22"/>
            <w:szCs w:val="22"/>
            <w:lang w:eastAsia="en-AU"/>
          </w:rPr>
          <w:tab/>
        </w:r>
        <w:r w:rsidDel="00A55E67">
          <w:delText>Owner of the pipeline</w:delText>
        </w:r>
        <w:r w:rsidDel="00A55E67">
          <w:tab/>
          <w:delText>1</w:delText>
        </w:r>
      </w:del>
    </w:p>
    <w:p w:rsidR="002E228C" w:rsidDel="00A55E67" w:rsidRDefault="002E228C">
      <w:pPr>
        <w:pStyle w:val="TOC2"/>
        <w:rPr>
          <w:del w:id="302" w:author="Author"/>
          <w:rFonts w:asciiTheme="minorHAnsi" w:eastAsiaTheme="minorEastAsia" w:hAnsiTheme="minorHAnsi" w:cstheme="minorBidi"/>
          <w:color w:val="auto"/>
          <w:sz w:val="22"/>
          <w:szCs w:val="22"/>
          <w:lang w:eastAsia="en-AU"/>
        </w:rPr>
      </w:pPr>
      <w:del w:id="303" w:author="Author">
        <w:r w:rsidDel="00A55E67">
          <w:delText>1.3</w:delText>
        </w:r>
        <w:r w:rsidDel="00A55E67">
          <w:rPr>
            <w:rFonts w:asciiTheme="minorHAnsi" w:eastAsiaTheme="minorEastAsia" w:hAnsiTheme="minorHAnsi" w:cstheme="minorBidi"/>
            <w:color w:val="auto"/>
            <w:sz w:val="22"/>
            <w:szCs w:val="22"/>
            <w:lang w:eastAsia="en-AU"/>
          </w:rPr>
          <w:tab/>
        </w:r>
        <w:r w:rsidDel="00A55E67">
          <w:delText>Covered Pipeline</w:delText>
        </w:r>
        <w:r w:rsidDel="00A55E67">
          <w:tab/>
          <w:delText>1</w:delText>
        </w:r>
      </w:del>
    </w:p>
    <w:p w:rsidR="002E228C" w:rsidDel="00A55E67" w:rsidRDefault="002E228C">
      <w:pPr>
        <w:pStyle w:val="TOC2"/>
        <w:rPr>
          <w:del w:id="304" w:author="Author"/>
          <w:rFonts w:asciiTheme="minorHAnsi" w:eastAsiaTheme="minorEastAsia" w:hAnsiTheme="minorHAnsi" w:cstheme="minorBidi"/>
          <w:color w:val="auto"/>
          <w:sz w:val="22"/>
          <w:szCs w:val="22"/>
          <w:lang w:eastAsia="en-AU"/>
        </w:rPr>
      </w:pPr>
      <w:del w:id="305" w:author="Author">
        <w:r w:rsidDel="00A55E67">
          <w:delText>1.4</w:delText>
        </w:r>
        <w:r w:rsidDel="00A55E67">
          <w:rPr>
            <w:rFonts w:asciiTheme="minorHAnsi" w:eastAsiaTheme="minorEastAsia" w:hAnsiTheme="minorHAnsi" w:cstheme="minorBidi"/>
            <w:color w:val="auto"/>
            <w:sz w:val="22"/>
            <w:szCs w:val="22"/>
            <w:lang w:eastAsia="en-AU"/>
          </w:rPr>
          <w:tab/>
        </w:r>
        <w:r w:rsidDel="00A55E67">
          <w:delText>Capacity to which Access Arrangement applies</w:delText>
        </w:r>
        <w:r w:rsidDel="00A55E67">
          <w:tab/>
          <w:delText>2</w:delText>
        </w:r>
      </w:del>
    </w:p>
    <w:p w:rsidR="002E228C" w:rsidDel="00A55E67" w:rsidRDefault="002E228C">
      <w:pPr>
        <w:pStyle w:val="TOC2"/>
        <w:rPr>
          <w:del w:id="306" w:author="Author"/>
          <w:rFonts w:asciiTheme="minorHAnsi" w:eastAsiaTheme="minorEastAsia" w:hAnsiTheme="minorHAnsi" w:cstheme="minorBidi"/>
          <w:color w:val="auto"/>
          <w:sz w:val="22"/>
          <w:szCs w:val="22"/>
          <w:lang w:eastAsia="en-AU"/>
        </w:rPr>
      </w:pPr>
      <w:del w:id="307" w:author="Author">
        <w:r w:rsidDel="00A55E67">
          <w:delText>1.5</w:delText>
        </w:r>
        <w:r w:rsidDel="00A55E67">
          <w:rPr>
            <w:rFonts w:asciiTheme="minorHAnsi" w:eastAsiaTheme="minorEastAsia" w:hAnsiTheme="minorHAnsi" w:cstheme="minorBidi"/>
            <w:color w:val="auto"/>
            <w:sz w:val="22"/>
            <w:szCs w:val="22"/>
            <w:lang w:eastAsia="en-AU"/>
          </w:rPr>
          <w:tab/>
        </w:r>
        <w:r w:rsidDel="00A55E67">
          <w:delText>Commencement of this Access Arrangement</w:delText>
        </w:r>
        <w:r w:rsidDel="00A55E67">
          <w:tab/>
          <w:delText>2</w:delText>
        </w:r>
      </w:del>
    </w:p>
    <w:p w:rsidR="002E228C" w:rsidDel="00A55E67" w:rsidRDefault="002E228C">
      <w:pPr>
        <w:pStyle w:val="TOC2"/>
        <w:rPr>
          <w:del w:id="308" w:author="Author"/>
          <w:rFonts w:asciiTheme="minorHAnsi" w:eastAsiaTheme="minorEastAsia" w:hAnsiTheme="minorHAnsi" w:cstheme="minorBidi"/>
          <w:color w:val="auto"/>
          <w:sz w:val="22"/>
          <w:szCs w:val="22"/>
          <w:lang w:eastAsia="en-AU"/>
        </w:rPr>
      </w:pPr>
      <w:del w:id="309" w:author="Author">
        <w:r w:rsidDel="00A55E67">
          <w:delText>1.6</w:delText>
        </w:r>
        <w:r w:rsidDel="00A55E67">
          <w:rPr>
            <w:rFonts w:asciiTheme="minorHAnsi" w:eastAsiaTheme="minorEastAsia" w:hAnsiTheme="minorHAnsi" w:cstheme="minorBidi"/>
            <w:color w:val="auto"/>
            <w:sz w:val="22"/>
            <w:szCs w:val="22"/>
            <w:lang w:eastAsia="en-AU"/>
          </w:rPr>
          <w:tab/>
        </w:r>
        <w:r w:rsidDel="00A55E67">
          <w:delText>Revisions</w:delText>
        </w:r>
        <w:r w:rsidDel="00A55E67">
          <w:tab/>
          <w:delText>2</w:delText>
        </w:r>
      </w:del>
    </w:p>
    <w:p w:rsidR="002E228C" w:rsidDel="00A55E67" w:rsidRDefault="002E228C">
      <w:pPr>
        <w:pStyle w:val="TOC2"/>
        <w:rPr>
          <w:del w:id="310" w:author="Author"/>
          <w:rFonts w:asciiTheme="minorHAnsi" w:eastAsiaTheme="minorEastAsia" w:hAnsiTheme="minorHAnsi" w:cstheme="minorBidi"/>
          <w:color w:val="auto"/>
          <w:sz w:val="22"/>
          <w:szCs w:val="22"/>
          <w:lang w:eastAsia="en-AU"/>
        </w:rPr>
      </w:pPr>
      <w:del w:id="311" w:author="Author">
        <w:r w:rsidDel="00A55E67">
          <w:delText>1.7</w:delText>
        </w:r>
        <w:r w:rsidDel="00A55E67">
          <w:rPr>
            <w:rFonts w:asciiTheme="minorHAnsi" w:eastAsiaTheme="minorEastAsia" w:hAnsiTheme="minorHAnsi" w:cstheme="minorBidi"/>
            <w:color w:val="auto"/>
            <w:sz w:val="22"/>
            <w:szCs w:val="22"/>
            <w:lang w:eastAsia="en-AU"/>
          </w:rPr>
          <w:tab/>
        </w:r>
        <w:r w:rsidDel="00A55E67">
          <w:delText>Definitions and Interpretation</w:delText>
        </w:r>
        <w:r w:rsidDel="00A55E67">
          <w:tab/>
          <w:delText>2</w:delText>
        </w:r>
      </w:del>
    </w:p>
    <w:p w:rsidR="002E228C" w:rsidDel="00A55E67" w:rsidRDefault="002E228C">
      <w:pPr>
        <w:pStyle w:val="TOC2"/>
        <w:rPr>
          <w:del w:id="312" w:author="Author"/>
          <w:rFonts w:asciiTheme="minorHAnsi" w:eastAsiaTheme="minorEastAsia" w:hAnsiTheme="minorHAnsi" w:cstheme="minorBidi"/>
          <w:color w:val="auto"/>
          <w:sz w:val="22"/>
          <w:szCs w:val="22"/>
          <w:lang w:eastAsia="en-AU"/>
        </w:rPr>
      </w:pPr>
      <w:del w:id="313" w:author="Author">
        <w:r w:rsidDel="00A55E67">
          <w:delText>1.8</w:delText>
        </w:r>
        <w:r w:rsidDel="00A55E67">
          <w:rPr>
            <w:rFonts w:asciiTheme="minorHAnsi" w:eastAsiaTheme="minorEastAsia" w:hAnsiTheme="minorHAnsi" w:cstheme="minorBidi"/>
            <w:color w:val="auto"/>
            <w:sz w:val="22"/>
            <w:szCs w:val="22"/>
            <w:lang w:eastAsia="en-AU"/>
          </w:rPr>
          <w:tab/>
        </w:r>
        <w:r w:rsidDel="00A55E67">
          <w:delText>Structure of this Access Arrangement</w:delText>
        </w:r>
        <w:r w:rsidDel="00A55E67">
          <w:tab/>
          <w:delText>3</w:delText>
        </w:r>
      </w:del>
    </w:p>
    <w:p w:rsidR="002E228C" w:rsidDel="00A55E67" w:rsidRDefault="002E228C">
      <w:pPr>
        <w:pStyle w:val="TOC1"/>
        <w:rPr>
          <w:del w:id="314" w:author="Author"/>
          <w:rFonts w:asciiTheme="minorHAnsi" w:eastAsiaTheme="minorEastAsia" w:hAnsiTheme="minorHAnsi" w:cstheme="minorBidi"/>
          <w:b w:val="0"/>
          <w:color w:val="auto"/>
          <w:sz w:val="22"/>
          <w:szCs w:val="22"/>
          <w:lang w:eastAsia="en-AU"/>
        </w:rPr>
      </w:pPr>
      <w:del w:id="315" w:author="Author">
        <w:r w:rsidDel="00A55E67">
          <w:delText>2</w:delText>
        </w:r>
        <w:r w:rsidDel="00A55E67">
          <w:rPr>
            <w:rFonts w:asciiTheme="minorHAnsi" w:eastAsiaTheme="minorEastAsia" w:hAnsiTheme="minorHAnsi" w:cstheme="minorBidi"/>
            <w:b w:val="0"/>
            <w:color w:val="auto"/>
            <w:sz w:val="22"/>
            <w:szCs w:val="22"/>
            <w:lang w:eastAsia="en-AU"/>
          </w:rPr>
          <w:tab/>
        </w:r>
        <w:r w:rsidDel="00A55E67">
          <w:delText>pipeline services</w:delText>
        </w:r>
        <w:r w:rsidDel="00A55E67">
          <w:tab/>
          <w:delText>5</w:delText>
        </w:r>
      </w:del>
    </w:p>
    <w:p w:rsidR="002E228C" w:rsidDel="00A55E67" w:rsidRDefault="002E228C">
      <w:pPr>
        <w:pStyle w:val="TOC2"/>
        <w:rPr>
          <w:del w:id="316" w:author="Author"/>
          <w:rFonts w:asciiTheme="minorHAnsi" w:eastAsiaTheme="minorEastAsia" w:hAnsiTheme="minorHAnsi" w:cstheme="minorBidi"/>
          <w:color w:val="auto"/>
          <w:sz w:val="22"/>
          <w:szCs w:val="22"/>
          <w:lang w:eastAsia="en-AU"/>
        </w:rPr>
      </w:pPr>
      <w:del w:id="317" w:author="Author">
        <w:r w:rsidDel="00A55E67">
          <w:delText>2.1</w:delText>
        </w:r>
        <w:r w:rsidDel="00A55E67">
          <w:rPr>
            <w:rFonts w:asciiTheme="minorHAnsi" w:eastAsiaTheme="minorEastAsia" w:hAnsiTheme="minorHAnsi" w:cstheme="minorBidi"/>
            <w:color w:val="auto"/>
            <w:sz w:val="22"/>
            <w:szCs w:val="22"/>
            <w:lang w:eastAsia="en-AU"/>
          </w:rPr>
          <w:tab/>
        </w:r>
        <w:r w:rsidDel="00A55E67">
          <w:delText>Services under Access Arrangement</w:delText>
        </w:r>
        <w:r w:rsidDel="00A55E67">
          <w:tab/>
          <w:delText>5</w:delText>
        </w:r>
      </w:del>
    </w:p>
    <w:p w:rsidR="002E228C" w:rsidDel="00A55E67" w:rsidRDefault="002E228C">
      <w:pPr>
        <w:pStyle w:val="TOC3"/>
        <w:rPr>
          <w:del w:id="318" w:author="Author"/>
          <w:rFonts w:asciiTheme="minorHAnsi" w:eastAsiaTheme="minorEastAsia" w:hAnsiTheme="minorHAnsi" w:cstheme="minorBidi"/>
          <w:color w:val="auto"/>
          <w:sz w:val="22"/>
          <w:szCs w:val="22"/>
          <w:lang w:eastAsia="en-AU"/>
        </w:rPr>
      </w:pPr>
      <w:del w:id="319" w:author="Author">
        <w:r w:rsidDel="00A55E67">
          <w:delText>2.1.1</w:delText>
        </w:r>
        <w:r w:rsidDel="00A55E67">
          <w:rPr>
            <w:rFonts w:asciiTheme="minorHAnsi" w:eastAsiaTheme="minorEastAsia" w:hAnsiTheme="minorHAnsi" w:cstheme="minorBidi"/>
            <w:color w:val="auto"/>
            <w:sz w:val="22"/>
            <w:szCs w:val="22"/>
            <w:lang w:eastAsia="en-AU"/>
          </w:rPr>
          <w:tab/>
        </w:r>
        <w:r w:rsidDel="00A55E67">
          <w:delText>Transportation Agreement</w:delText>
        </w:r>
        <w:r w:rsidDel="00A55E67">
          <w:tab/>
          <w:delText>5</w:delText>
        </w:r>
      </w:del>
    </w:p>
    <w:p w:rsidR="002E228C" w:rsidDel="00A55E67" w:rsidRDefault="002E228C">
      <w:pPr>
        <w:pStyle w:val="TOC3"/>
        <w:rPr>
          <w:del w:id="320" w:author="Author"/>
          <w:rFonts w:asciiTheme="minorHAnsi" w:eastAsiaTheme="minorEastAsia" w:hAnsiTheme="minorHAnsi" w:cstheme="minorBidi"/>
          <w:color w:val="auto"/>
          <w:sz w:val="22"/>
          <w:szCs w:val="22"/>
          <w:lang w:eastAsia="en-AU"/>
        </w:rPr>
      </w:pPr>
      <w:del w:id="321" w:author="Author">
        <w:r w:rsidDel="00A55E67">
          <w:delText>2.1.2</w:delText>
        </w:r>
        <w:r w:rsidDel="00A55E67">
          <w:rPr>
            <w:rFonts w:asciiTheme="minorHAnsi" w:eastAsiaTheme="minorEastAsia" w:hAnsiTheme="minorHAnsi" w:cstheme="minorBidi"/>
            <w:color w:val="auto"/>
            <w:sz w:val="22"/>
            <w:szCs w:val="22"/>
            <w:lang w:eastAsia="en-AU"/>
          </w:rPr>
          <w:tab/>
        </w:r>
        <w:r w:rsidDel="00A55E67">
          <w:delText>Access and Request for Service</w:delText>
        </w:r>
        <w:r w:rsidDel="00A55E67">
          <w:tab/>
          <w:delText>5</w:delText>
        </w:r>
      </w:del>
    </w:p>
    <w:p w:rsidR="002E228C" w:rsidDel="00A55E67" w:rsidRDefault="002E228C">
      <w:pPr>
        <w:pStyle w:val="TOC3"/>
        <w:rPr>
          <w:del w:id="322" w:author="Author"/>
          <w:rFonts w:asciiTheme="minorHAnsi" w:eastAsiaTheme="minorEastAsia" w:hAnsiTheme="minorHAnsi" w:cstheme="minorBidi"/>
          <w:color w:val="auto"/>
          <w:sz w:val="22"/>
          <w:szCs w:val="22"/>
          <w:lang w:eastAsia="en-AU"/>
        </w:rPr>
      </w:pPr>
      <w:del w:id="323" w:author="Author">
        <w:r w:rsidDel="00A55E67">
          <w:delText>2.1.3</w:delText>
        </w:r>
        <w:r w:rsidDel="00A55E67">
          <w:rPr>
            <w:rFonts w:asciiTheme="minorHAnsi" w:eastAsiaTheme="minorEastAsia" w:hAnsiTheme="minorHAnsi" w:cstheme="minorBidi"/>
            <w:color w:val="auto"/>
            <w:sz w:val="22"/>
            <w:szCs w:val="22"/>
            <w:lang w:eastAsia="en-AU"/>
          </w:rPr>
          <w:tab/>
        </w:r>
        <w:r w:rsidDel="00A55E67">
          <w:delText>Right to Access</w:delText>
        </w:r>
        <w:r w:rsidDel="00A55E67">
          <w:tab/>
          <w:delText>5</w:delText>
        </w:r>
      </w:del>
    </w:p>
    <w:p w:rsidR="002E228C" w:rsidDel="00A55E67" w:rsidRDefault="002E228C">
      <w:pPr>
        <w:pStyle w:val="TOC2"/>
        <w:rPr>
          <w:del w:id="324" w:author="Author"/>
          <w:rFonts w:asciiTheme="minorHAnsi" w:eastAsiaTheme="minorEastAsia" w:hAnsiTheme="minorHAnsi" w:cstheme="minorBidi"/>
          <w:color w:val="auto"/>
          <w:sz w:val="22"/>
          <w:szCs w:val="22"/>
          <w:lang w:eastAsia="en-AU"/>
        </w:rPr>
      </w:pPr>
      <w:del w:id="325" w:author="Author">
        <w:r w:rsidDel="00A55E67">
          <w:delText>2.2</w:delText>
        </w:r>
        <w:r w:rsidDel="00A55E67">
          <w:rPr>
            <w:rFonts w:asciiTheme="minorHAnsi" w:eastAsiaTheme="minorEastAsia" w:hAnsiTheme="minorHAnsi" w:cstheme="minorBidi"/>
            <w:color w:val="auto"/>
            <w:sz w:val="22"/>
            <w:szCs w:val="22"/>
            <w:lang w:eastAsia="en-AU"/>
          </w:rPr>
          <w:tab/>
        </w:r>
        <w:r w:rsidDel="00A55E67">
          <w:delText>Firm Service</w:delText>
        </w:r>
        <w:r w:rsidDel="00A55E67">
          <w:tab/>
          <w:delText>5</w:delText>
        </w:r>
      </w:del>
    </w:p>
    <w:p w:rsidR="002E228C" w:rsidDel="00A55E67" w:rsidRDefault="002E228C">
      <w:pPr>
        <w:pStyle w:val="TOC3"/>
        <w:rPr>
          <w:del w:id="326" w:author="Author"/>
          <w:rFonts w:asciiTheme="minorHAnsi" w:eastAsiaTheme="minorEastAsia" w:hAnsiTheme="minorHAnsi" w:cstheme="minorBidi"/>
          <w:color w:val="auto"/>
          <w:sz w:val="22"/>
          <w:szCs w:val="22"/>
          <w:lang w:eastAsia="en-AU"/>
        </w:rPr>
      </w:pPr>
      <w:del w:id="327" w:author="Author">
        <w:r w:rsidDel="00A55E67">
          <w:delText>2.2.1</w:delText>
        </w:r>
        <w:r w:rsidDel="00A55E67">
          <w:rPr>
            <w:rFonts w:asciiTheme="minorHAnsi" w:eastAsiaTheme="minorEastAsia" w:hAnsiTheme="minorHAnsi" w:cstheme="minorBidi"/>
            <w:color w:val="auto"/>
            <w:sz w:val="22"/>
            <w:szCs w:val="22"/>
            <w:lang w:eastAsia="en-AU"/>
          </w:rPr>
          <w:tab/>
        </w:r>
        <w:r w:rsidDel="00A55E67">
          <w:delText>General</w:delText>
        </w:r>
        <w:r w:rsidDel="00A55E67">
          <w:tab/>
          <w:delText>5</w:delText>
        </w:r>
      </w:del>
    </w:p>
    <w:p w:rsidR="002E228C" w:rsidDel="00A55E67" w:rsidRDefault="002E228C">
      <w:pPr>
        <w:pStyle w:val="TOC3"/>
        <w:rPr>
          <w:del w:id="328" w:author="Author"/>
          <w:rFonts w:asciiTheme="minorHAnsi" w:eastAsiaTheme="minorEastAsia" w:hAnsiTheme="minorHAnsi" w:cstheme="minorBidi"/>
          <w:color w:val="auto"/>
          <w:sz w:val="22"/>
          <w:szCs w:val="22"/>
          <w:lang w:eastAsia="en-AU"/>
        </w:rPr>
      </w:pPr>
      <w:del w:id="329" w:author="Author">
        <w:r w:rsidDel="00A55E67">
          <w:delText>2.2.2</w:delText>
        </w:r>
        <w:r w:rsidDel="00A55E67">
          <w:rPr>
            <w:rFonts w:asciiTheme="minorHAnsi" w:eastAsiaTheme="minorEastAsia" w:hAnsiTheme="minorHAnsi" w:cstheme="minorBidi"/>
            <w:color w:val="auto"/>
            <w:sz w:val="22"/>
            <w:szCs w:val="22"/>
            <w:lang w:eastAsia="en-AU"/>
          </w:rPr>
          <w:tab/>
        </w:r>
        <w:r w:rsidDel="00A55E67">
          <w:delText>MDQ and MHQ</w:delText>
        </w:r>
        <w:r w:rsidDel="00A55E67">
          <w:tab/>
          <w:delText>6</w:delText>
        </w:r>
      </w:del>
    </w:p>
    <w:p w:rsidR="002E228C" w:rsidDel="00A55E67" w:rsidRDefault="002E228C">
      <w:pPr>
        <w:pStyle w:val="TOC3"/>
        <w:rPr>
          <w:del w:id="330" w:author="Author"/>
          <w:rFonts w:asciiTheme="minorHAnsi" w:eastAsiaTheme="minorEastAsia" w:hAnsiTheme="minorHAnsi" w:cstheme="minorBidi"/>
          <w:color w:val="auto"/>
          <w:sz w:val="22"/>
          <w:szCs w:val="22"/>
          <w:lang w:eastAsia="en-AU"/>
        </w:rPr>
      </w:pPr>
      <w:del w:id="331" w:author="Author">
        <w:r w:rsidDel="00A55E67">
          <w:delText>2.2.3</w:delText>
        </w:r>
        <w:r w:rsidDel="00A55E67">
          <w:rPr>
            <w:rFonts w:asciiTheme="minorHAnsi" w:eastAsiaTheme="minorEastAsia" w:hAnsiTheme="minorHAnsi" w:cstheme="minorBidi"/>
            <w:color w:val="auto"/>
            <w:sz w:val="22"/>
            <w:szCs w:val="22"/>
            <w:lang w:eastAsia="en-AU"/>
          </w:rPr>
          <w:tab/>
        </w:r>
        <w:r w:rsidDel="00A55E67">
          <w:delText>Adjustment in MDQ for Gross Heating Value</w:delText>
        </w:r>
        <w:r w:rsidDel="00A55E67">
          <w:tab/>
          <w:delText>7</w:delText>
        </w:r>
      </w:del>
    </w:p>
    <w:p w:rsidR="002E228C" w:rsidDel="00A55E67" w:rsidRDefault="002E228C">
      <w:pPr>
        <w:pStyle w:val="TOC3"/>
        <w:rPr>
          <w:del w:id="332" w:author="Author"/>
          <w:rFonts w:asciiTheme="minorHAnsi" w:eastAsiaTheme="minorEastAsia" w:hAnsiTheme="minorHAnsi" w:cstheme="minorBidi"/>
          <w:color w:val="auto"/>
          <w:sz w:val="22"/>
          <w:szCs w:val="22"/>
          <w:lang w:eastAsia="en-AU"/>
        </w:rPr>
      </w:pPr>
      <w:del w:id="333" w:author="Author">
        <w:r w:rsidDel="00A55E67">
          <w:delText>2.2.4</w:delText>
        </w:r>
        <w:r w:rsidDel="00A55E67">
          <w:rPr>
            <w:rFonts w:asciiTheme="minorHAnsi" w:eastAsiaTheme="minorEastAsia" w:hAnsiTheme="minorHAnsi" w:cstheme="minorBidi"/>
            <w:color w:val="auto"/>
            <w:sz w:val="22"/>
            <w:szCs w:val="22"/>
            <w:lang w:eastAsia="en-AU"/>
          </w:rPr>
          <w:tab/>
        </w:r>
        <w:r w:rsidDel="00A55E67">
          <w:delText>Overruns</w:delText>
        </w:r>
        <w:r w:rsidDel="00A55E67">
          <w:tab/>
          <w:delText>8</w:delText>
        </w:r>
      </w:del>
    </w:p>
    <w:p w:rsidR="002E228C" w:rsidDel="00A55E67" w:rsidRDefault="002E228C">
      <w:pPr>
        <w:pStyle w:val="TOC3"/>
        <w:rPr>
          <w:del w:id="334" w:author="Author"/>
          <w:rFonts w:asciiTheme="minorHAnsi" w:eastAsiaTheme="minorEastAsia" w:hAnsiTheme="minorHAnsi" w:cstheme="minorBidi"/>
          <w:color w:val="auto"/>
          <w:sz w:val="22"/>
          <w:szCs w:val="22"/>
          <w:lang w:eastAsia="en-AU"/>
        </w:rPr>
      </w:pPr>
      <w:del w:id="335" w:author="Author">
        <w:r w:rsidDel="00A55E67">
          <w:delText>2.2.5</w:delText>
        </w:r>
        <w:r w:rsidDel="00A55E67">
          <w:rPr>
            <w:rFonts w:asciiTheme="minorHAnsi" w:eastAsiaTheme="minorEastAsia" w:hAnsiTheme="minorHAnsi" w:cstheme="minorBidi"/>
            <w:color w:val="auto"/>
            <w:sz w:val="22"/>
            <w:szCs w:val="22"/>
            <w:lang w:eastAsia="en-AU"/>
          </w:rPr>
          <w:tab/>
        </w:r>
        <w:r w:rsidDel="00A55E67">
          <w:delText>Term</w:delText>
        </w:r>
        <w:r w:rsidDel="00A55E67">
          <w:tab/>
          <w:delText>10</w:delText>
        </w:r>
      </w:del>
    </w:p>
    <w:p w:rsidR="002E228C" w:rsidDel="00A55E67" w:rsidRDefault="002E228C">
      <w:pPr>
        <w:pStyle w:val="TOC3"/>
        <w:rPr>
          <w:del w:id="336" w:author="Author"/>
          <w:rFonts w:asciiTheme="minorHAnsi" w:eastAsiaTheme="minorEastAsia" w:hAnsiTheme="minorHAnsi" w:cstheme="minorBidi"/>
          <w:color w:val="auto"/>
          <w:sz w:val="22"/>
          <w:szCs w:val="22"/>
          <w:lang w:eastAsia="en-AU"/>
        </w:rPr>
      </w:pPr>
      <w:del w:id="337" w:author="Author">
        <w:r w:rsidDel="00A55E67">
          <w:delText>2.2.6</w:delText>
        </w:r>
        <w:r w:rsidDel="00A55E67">
          <w:rPr>
            <w:rFonts w:asciiTheme="minorHAnsi" w:eastAsiaTheme="minorEastAsia" w:hAnsiTheme="minorHAnsi" w:cstheme="minorBidi"/>
            <w:color w:val="auto"/>
            <w:sz w:val="22"/>
            <w:szCs w:val="22"/>
            <w:lang w:eastAsia="en-AU"/>
          </w:rPr>
          <w:tab/>
        </w:r>
        <w:r w:rsidDel="00A55E67">
          <w:delText>Term beyond Revisions Commencement Date</w:delText>
        </w:r>
        <w:r w:rsidDel="00A55E67">
          <w:tab/>
          <w:delText>10</w:delText>
        </w:r>
      </w:del>
    </w:p>
    <w:p w:rsidR="002E228C" w:rsidDel="00A55E67" w:rsidRDefault="002E228C">
      <w:pPr>
        <w:pStyle w:val="TOC3"/>
        <w:rPr>
          <w:del w:id="338" w:author="Author"/>
          <w:rFonts w:asciiTheme="minorHAnsi" w:eastAsiaTheme="minorEastAsia" w:hAnsiTheme="minorHAnsi" w:cstheme="minorBidi"/>
          <w:color w:val="auto"/>
          <w:sz w:val="22"/>
          <w:szCs w:val="22"/>
          <w:lang w:eastAsia="en-AU"/>
        </w:rPr>
      </w:pPr>
      <w:del w:id="339" w:author="Author">
        <w:r w:rsidDel="00A55E67">
          <w:delText>2.2.7</w:delText>
        </w:r>
        <w:r w:rsidDel="00A55E67">
          <w:rPr>
            <w:rFonts w:asciiTheme="minorHAnsi" w:eastAsiaTheme="minorEastAsia" w:hAnsiTheme="minorHAnsi" w:cstheme="minorBidi"/>
            <w:color w:val="auto"/>
            <w:sz w:val="22"/>
            <w:szCs w:val="22"/>
            <w:lang w:eastAsia="en-AU"/>
          </w:rPr>
          <w:tab/>
        </w:r>
        <w:r w:rsidDel="00A55E67">
          <w:delText>Charges</w:delText>
        </w:r>
        <w:r w:rsidDel="00A55E67">
          <w:tab/>
          <w:delText>10</w:delText>
        </w:r>
      </w:del>
    </w:p>
    <w:p w:rsidR="002E228C" w:rsidDel="00A55E67" w:rsidRDefault="002E228C">
      <w:pPr>
        <w:pStyle w:val="TOC2"/>
        <w:rPr>
          <w:del w:id="340" w:author="Author"/>
          <w:rFonts w:asciiTheme="minorHAnsi" w:eastAsiaTheme="minorEastAsia" w:hAnsiTheme="minorHAnsi" w:cstheme="minorBidi"/>
          <w:color w:val="auto"/>
          <w:sz w:val="22"/>
          <w:szCs w:val="22"/>
          <w:lang w:eastAsia="en-AU"/>
        </w:rPr>
      </w:pPr>
      <w:del w:id="341" w:author="Author">
        <w:r w:rsidDel="00A55E67">
          <w:delText>2.3</w:delText>
        </w:r>
        <w:r w:rsidDel="00A55E67">
          <w:rPr>
            <w:rFonts w:asciiTheme="minorHAnsi" w:eastAsiaTheme="minorEastAsia" w:hAnsiTheme="minorHAnsi" w:cstheme="minorBidi"/>
            <w:color w:val="auto"/>
            <w:sz w:val="22"/>
            <w:szCs w:val="22"/>
            <w:lang w:eastAsia="en-AU"/>
          </w:rPr>
          <w:tab/>
        </w:r>
        <w:r w:rsidDel="00A55E67">
          <w:delText>Negotiated Services</w:delText>
        </w:r>
        <w:r w:rsidDel="00A55E67">
          <w:tab/>
          <w:delText>11</w:delText>
        </w:r>
      </w:del>
    </w:p>
    <w:p w:rsidR="002E228C" w:rsidDel="00A55E67" w:rsidRDefault="002E228C">
      <w:pPr>
        <w:pStyle w:val="TOC1"/>
        <w:rPr>
          <w:del w:id="342" w:author="Author"/>
          <w:rFonts w:asciiTheme="minorHAnsi" w:eastAsiaTheme="minorEastAsia" w:hAnsiTheme="minorHAnsi" w:cstheme="minorBidi"/>
          <w:b w:val="0"/>
          <w:color w:val="auto"/>
          <w:sz w:val="22"/>
          <w:szCs w:val="22"/>
          <w:lang w:eastAsia="en-AU"/>
        </w:rPr>
      </w:pPr>
      <w:del w:id="343" w:author="Author">
        <w:r w:rsidDel="00A55E67">
          <w:delText>3</w:delText>
        </w:r>
        <w:r w:rsidDel="00A55E67">
          <w:rPr>
            <w:rFonts w:asciiTheme="minorHAnsi" w:eastAsiaTheme="minorEastAsia" w:hAnsiTheme="minorHAnsi" w:cstheme="minorBidi"/>
            <w:b w:val="0"/>
            <w:color w:val="auto"/>
            <w:sz w:val="22"/>
            <w:szCs w:val="22"/>
            <w:lang w:eastAsia="en-AU"/>
          </w:rPr>
          <w:tab/>
        </w:r>
        <w:r w:rsidDel="00A55E67">
          <w:delText>determination of total revenue</w:delText>
        </w:r>
        <w:r w:rsidDel="00A55E67">
          <w:tab/>
          <w:delText>12</w:delText>
        </w:r>
      </w:del>
    </w:p>
    <w:p w:rsidR="002E228C" w:rsidDel="00A55E67" w:rsidRDefault="002E228C">
      <w:pPr>
        <w:pStyle w:val="TOC2"/>
        <w:rPr>
          <w:del w:id="344" w:author="Author"/>
          <w:rFonts w:asciiTheme="minorHAnsi" w:eastAsiaTheme="minorEastAsia" w:hAnsiTheme="minorHAnsi" w:cstheme="minorBidi"/>
          <w:color w:val="auto"/>
          <w:sz w:val="22"/>
          <w:szCs w:val="22"/>
          <w:lang w:eastAsia="en-AU"/>
        </w:rPr>
      </w:pPr>
      <w:del w:id="345" w:author="Author">
        <w:r w:rsidDel="00A55E67">
          <w:delText>3.1</w:delText>
        </w:r>
        <w:r w:rsidDel="00A55E67">
          <w:rPr>
            <w:rFonts w:asciiTheme="minorHAnsi" w:eastAsiaTheme="minorEastAsia" w:hAnsiTheme="minorHAnsi" w:cstheme="minorBidi"/>
            <w:color w:val="auto"/>
            <w:sz w:val="22"/>
            <w:szCs w:val="22"/>
            <w:lang w:eastAsia="en-AU"/>
          </w:rPr>
          <w:tab/>
        </w:r>
        <w:r w:rsidDel="00A55E67">
          <w:delText>Principles</w:delText>
        </w:r>
        <w:r w:rsidDel="00A55E67">
          <w:tab/>
          <w:delText>12</w:delText>
        </w:r>
      </w:del>
    </w:p>
    <w:p w:rsidR="002E228C" w:rsidDel="00A55E67" w:rsidRDefault="002E228C">
      <w:pPr>
        <w:pStyle w:val="TOC2"/>
        <w:rPr>
          <w:del w:id="346" w:author="Author"/>
          <w:rFonts w:asciiTheme="minorHAnsi" w:eastAsiaTheme="minorEastAsia" w:hAnsiTheme="minorHAnsi" w:cstheme="minorBidi"/>
          <w:color w:val="auto"/>
          <w:sz w:val="22"/>
          <w:szCs w:val="22"/>
          <w:lang w:eastAsia="en-AU"/>
        </w:rPr>
      </w:pPr>
      <w:del w:id="347" w:author="Author">
        <w:r w:rsidDel="00A55E67">
          <w:delText>3.2</w:delText>
        </w:r>
        <w:r w:rsidDel="00A55E67">
          <w:rPr>
            <w:rFonts w:asciiTheme="minorHAnsi" w:eastAsiaTheme="minorEastAsia" w:hAnsiTheme="minorHAnsi" w:cstheme="minorBidi"/>
            <w:color w:val="auto"/>
            <w:sz w:val="22"/>
            <w:szCs w:val="22"/>
            <w:lang w:eastAsia="en-AU"/>
          </w:rPr>
          <w:tab/>
        </w:r>
        <w:r w:rsidDel="00A55E67">
          <w:delText>New Capital Expenditure</w:delText>
        </w:r>
        <w:r w:rsidDel="00A55E67">
          <w:tab/>
          <w:delText>12</w:delText>
        </w:r>
      </w:del>
    </w:p>
    <w:p w:rsidR="002E228C" w:rsidDel="00A55E67" w:rsidRDefault="002E228C">
      <w:pPr>
        <w:pStyle w:val="TOC2"/>
        <w:rPr>
          <w:del w:id="348" w:author="Author"/>
          <w:rFonts w:asciiTheme="minorHAnsi" w:eastAsiaTheme="minorEastAsia" w:hAnsiTheme="minorHAnsi" w:cstheme="minorBidi"/>
          <w:color w:val="auto"/>
          <w:sz w:val="22"/>
          <w:szCs w:val="22"/>
          <w:lang w:eastAsia="en-AU"/>
        </w:rPr>
      </w:pPr>
      <w:del w:id="349" w:author="Author">
        <w:r w:rsidDel="00A55E67">
          <w:delText>3.3</w:delText>
        </w:r>
        <w:r w:rsidDel="00A55E67">
          <w:rPr>
            <w:rFonts w:asciiTheme="minorHAnsi" w:eastAsiaTheme="minorEastAsia" w:hAnsiTheme="minorHAnsi" w:cstheme="minorBidi"/>
            <w:color w:val="auto"/>
            <w:sz w:val="22"/>
            <w:szCs w:val="22"/>
            <w:lang w:eastAsia="en-AU"/>
          </w:rPr>
          <w:tab/>
        </w:r>
        <w:r w:rsidDel="00A55E67">
          <w:delText>Surcharge</w:delText>
        </w:r>
        <w:r w:rsidDel="00A55E67">
          <w:tab/>
          <w:delText>13</w:delText>
        </w:r>
      </w:del>
    </w:p>
    <w:p w:rsidR="002E228C" w:rsidDel="00A55E67" w:rsidRDefault="002E228C">
      <w:pPr>
        <w:pStyle w:val="TOC2"/>
        <w:rPr>
          <w:del w:id="350" w:author="Author"/>
          <w:rFonts w:asciiTheme="minorHAnsi" w:eastAsiaTheme="minorEastAsia" w:hAnsiTheme="minorHAnsi" w:cstheme="minorBidi"/>
          <w:color w:val="auto"/>
          <w:sz w:val="22"/>
          <w:szCs w:val="22"/>
          <w:lang w:eastAsia="en-AU"/>
        </w:rPr>
      </w:pPr>
      <w:del w:id="351" w:author="Author">
        <w:r w:rsidDel="00A55E67">
          <w:lastRenderedPageBreak/>
          <w:delText>3.4</w:delText>
        </w:r>
        <w:r w:rsidDel="00A55E67">
          <w:rPr>
            <w:rFonts w:asciiTheme="minorHAnsi" w:eastAsiaTheme="minorEastAsia" w:hAnsiTheme="minorHAnsi" w:cstheme="minorBidi"/>
            <w:color w:val="auto"/>
            <w:sz w:val="22"/>
            <w:szCs w:val="22"/>
            <w:lang w:eastAsia="en-AU"/>
          </w:rPr>
          <w:tab/>
        </w:r>
        <w:r w:rsidDel="00A55E67">
          <w:delText>Capital Contributions</w:delText>
        </w:r>
        <w:r w:rsidDel="00A55E67">
          <w:tab/>
          <w:delText>13</w:delText>
        </w:r>
      </w:del>
    </w:p>
    <w:p w:rsidR="002E228C" w:rsidDel="00A55E67" w:rsidRDefault="002E228C">
      <w:pPr>
        <w:pStyle w:val="TOC2"/>
        <w:rPr>
          <w:del w:id="352" w:author="Author"/>
          <w:rFonts w:asciiTheme="minorHAnsi" w:eastAsiaTheme="minorEastAsia" w:hAnsiTheme="minorHAnsi" w:cstheme="minorBidi"/>
          <w:color w:val="auto"/>
          <w:sz w:val="22"/>
          <w:szCs w:val="22"/>
          <w:lang w:eastAsia="en-AU"/>
        </w:rPr>
      </w:pPr>
      <w:del w:id="353" w:author="Author">
        <w:r w:rsidDel="00A55E67">
          <w:delText>3.5</w:delText>
        </w:r>
        <w:r w:rsidDel="00A55E67">
          <w:rPr>
            <w:rFonts w:asciiTheme="minorHAnsi" w:eastAsiaTheme="minorEastAsia" w:hAnsiTheme="minorHAnsi" w:cstheme="minorBidi"/>
            <w:color w:val="auto"/>
            <w:sz w:val="22"/>
            <w:szCs w:val="22"/>
            <w:lang w:eastAsia="en-AU"/>
          </w:rPr>
          <w:tab/>
        </w:r>
        <w:r w:rsidDel="00A55E67">
          <w:delText>Capital Redundancy Mechanism</w:delText>
        </w:r>
        <w:r w:rsidDel="00A55E67">
          <w:tab/>
          <w:delText>13</w:delText>
        </w:r>
      </w:del>
    </w:p>
    <w:p w:rsidR="002E228C" w:rsidDel="00A55E67" w:rsidRDefault="002E228C">
      <w:pPr>
        <w:pStyle w:val="TOC2"/>
        <w:rPr>
          <w:del w:id="354" w:author="Author"/>
          <w:rFonts w:asciiTheme="minorHAnsi" w:eastAsiaTheme="minorEastAsia" w:hAnsiTheme="minorHAnsi" w:cstheme="minorBidi"/>
          <w:color w:val="auto"/>
          <w:sz w:val="22"/>
          <w:szCs w:val="22"/>
          <w:lang w:eastAsia="en-AU"/>
        </w:rPr>
      </w:pPr>
      <w:del w:id="355" w:author="Author">
        <w:r w:rsidDel="00A55E67">
          <w:delText>3.6</w:delText>
        </w:r>
        <w:r w:rsidDel="00A55E67">
          <w:rPr>
            <w:rFonts w:asciiTheme="minorHAnsi" w:eastAsiaTheme="minorEastAsia" w:hAnsiTheme="minorHAnsi" w:cstheme="minorBidi"/>
            <w:color w:val="auto"/>
            <w:sz w:val="22"/>
            <w:szCs w:val="22"/>
            <w:lang w:eastAsia="en-AU"/>
          </w:rPr>
          <w:tab/>
        </w:r>
        <w:r w:rsidDel="00A55E67">
          <w:delText>Depreciation for opening Capital Base for next access arrangement period</w:delText>
        </w:r>
        <w:r w:rsidDel="00A55E67">
          <w:tab/>
          <w:delText>14</w:delText>
        </w:r>
      </w:del>
    </w:p>
    <w:p w:rsidR="002E228C" w:rsidDel="00A55E67" w:rsidRDefault="002E228C">
      <w:pPr>
        <w:pStyle w:val="TOC1"/>
        <w:rPr>
          <w:del w:id="356" w:author="Author"/>
          <w:rFonts w:asciiTheme="minorHAnsi" w:eastAsiaTheme="minorEastAsia" w:hAnsiTheme="minorHAnsi" w:cstheme="minorBidi"/>
          <w:b w:val="0"/>
          <w:color w:val="auto"/>
          <w:sz w:val="22"/>
          <w:szCs w:val="22"/>
          <w:lang w:eastAsia="en-AU"/>
        </w:rPr>
      </w:pPr>
      <w:del w:id="357" w:author="Author">
        <w:r w:rsidDel="00A55E67">
          <w:delText>4</w:delText>
        </w:r>
        <w:r w:rsidDel="00A55E67">
          <w:rPr>
            <w:rFonts w:asciiTheme="minorHAnsi" w:eastAsiaTheme="minorEastAsia" w:hAnsiTheme="minorHAnsi" w:cstheme="minorBidi"/>
            <w:b w:val="0"/>
            <w:color w:val="auto"/>
            <w:sz w:val="22"/>
            <w:szCs w:val="22"/>
            <w:lang w:eastAsia="en-AU"/>
          </w:rPr>
          <w:tab/>
        </w:r>
        <w:r w:rsidDel="00A55E67">
          <w:delText>reference tariffs and charges</w:delText>
        </w:r>
        <w:r w:rsidDel="00A55E67">
          <w:tab/>
          <w:delText>15</w:delText>
        </w:r>
      </w:del>
    </w:p>
    <w:p w:rsidR="002E228C" w:rsidDel="00A55E67" w:rsidRDefault="002E228C">
      <w:pPr>
        <w:pStyle w:val="TOC2"/>
        <w:rPr>
          <w:del w:id="358" w:author="Author"/>
          <w:rFonts w:asciiTheme="minorHAnsi" w:eastAsiaTheme="minorEastAsia" w:hAnsiTheme="minorHAnsi" w:cstheme="minorBidi"/>
          <w:color w:val="auto"/>
          <w:sz w:val="22"/>
          <w:szCs w:val="22"/>
          <w:lang w:eastAsia="en-AU"/>
        </w:rPr>
      </w:pPr>
      <w:del w:id="359" w:author="Author">
        <w:r w:rsidDel="00A55E67">
          <w:delText>4.1</w:delText>
        </w:r>
        <w:r w:rsidDel="00A55E67">
          <w:rPr>
            <w:rFonts w:asciiTheme="minorHAnsi" w:eastAsiaTheme="minorEastAsia" w:hAnsiTheme="minorHAnsi" w:cstheme="minorBidi"/>
            <w:color w:val="auto"/>
            <w:sz w:val="22"/>
            <w:szCs w:val="22"/>
            <w:lang w:eastAsia="en-AU"/>
          </w:rPr>
          <w:tab/>
        </w:r>
        <w:r w:rsidDel="00A55E67">
          <w:delText>General</w:delText>
        </w:r>
        <w:r w:rsidDel="00A55E67">
          <w:tab/>
          <w:delText>15</w:delText>
        </w:r>
      </w:del>
    </w:p>
    <w:p w:rsidR="002E228C" w:rsidDel="00A55E67" w:rsidRDefault="002E228C">
      <w:pPr>
        <w:pStyle w:val="TOC2"/>
        <w:rPr>
          <w:del w:id="360" w:author="Author"/>
          <w:rFonts w:asciiTheme="minorHAnsi" w:eastAsiaTheme="minorEastAsia" w:hAnsiTheme="minorHAnsi" w:cstheme="minorBidi"/>
          <w:color w:val="auto"/>
          <w:sz w:val="22"/>
          <w:szCs w:val="22"/>
          <w:lang w:eastAsia="en-AU"/>
        </w:rPr>
      </w:pPr>
      <w:del w:id="361" w:author="Author">
        <w:r w:rsidDel="00A55E67">
          <w:delText>4.2</w:delText>
        </w:r>
        <w:r w:rsidDel="00A55E67">
          <w:rPr>
            <w:rFonts w:asciiTheme="minorHAnsi" w:eastAsiaTheme="minorEastAsia" w:hAnsiTheme="minorHAnsi" w:cstheme="minorBidi"/>
            <w:color w:val="auto"/>
            <w:sz w:val="22"/>
            <w:szCs w:val="22"/>
            <w:lang w:eastAsia="en-AU"/>
          </w:rPr>
          <w:tab/>
        </w:r>
        <w:r w:rsidDel="00A55E67">
          <w:delText>Charges for Reference Service</w:delText>
        </w:r>
        <w:r w:rsidDel="00A55E67">
          <w:tab/>
          <w:delText>15</w:delText>
        </w:r>
      </w:del>
    </w:p>
    <w:p w:rsidR="002E228C" w:rsidDel="00A55E67" w:rsidRDefault="002E228C">
      <w:pPr>
        <w:pStyle w:val="TOC3"/>
        <w:rPr>
          <w:del w:id="362" w:author="Author"/>
          <w:rFonts w:asciiTheme="minorHAnsi" w:eastAsiaTheme="minorEastAsia" w:hAnsiTheme="minorHAnsi" w:cstheme="minorBidi"/>
          <w:color w:val="auto"/>
          <w:sz w:val="22"/>
          <w:szCs w:val="22"/>
          <w:lang w:eastAsia="en-AU"/>
        </w:rPr>
      </w:pPr>
      <w:del w:id="363" w:author="Author">
        <w:r w:rsidDel="00A55E67">
          <w:delText>4.2.1</w:delText>
        </w:r>
        <w:r w:rsidDel="00A55E67">
          <w:rPr>
            <w:rFonts w:asciiTheme="minorHAnsi" w:eastAsiaTheme="minorEastAsia" w:hAnsiTheme="minorHAnsi" w:cstheme="minorBidi"/>
            <w:color w:val="auto"/>
            <w:sz w:val="22"/>
            <w:szCs w:val="22"/>
            <w:lang w:eastAsia="en-AU"/>
          </w:rPr>
          <w:tab/>
        </w:r>
        <w:r w:rsidDel="00A55E67">
          <w:delText>Reference Service and Tariffs</w:delText>
        </w:r>
        <w:r w:rsidDel="00A55E67">
          <w:tab/>
          <w:delText>15</w:delText>
        </w:r>
      </w:del>
    </w:p>
    <w:p w:rsidR="002E228C" w:rsidDel="00A55E67" w:rsidRDefault="002E228C">
      <w:pPr>
        <w:pStyle w:val="TOC3"/>
        <w:rPr>
          <w:del w:id="364" w:author="Author"/>
          <w:rFonts w:asciiTheme="minorHAnsi" w:eastAsiaTheme="minorEastAsia" w:hAnsiTheme="minorHAnsi" w:cstheme="minorBidi"/>
          <w:color w:val="auto"/>
          <w:sz w:val="22"/>
          <w:szCs w:val="22"/>
          <w:lang w:eastAsia="en-AU"/>
        </w:rPr>
      </w:pPr>
      <w:del w:id="365" w:author="Author">
        <w:r w:rsidDel="00A55E67">
          <w:delText>4.2.2</w:delText>
        </w:r>
        <w:r w:rsidDel="00A55E67">
          <w:rPr>
            <w:rFonts w:asciiTheme="minorHAnsi" w:eastAsiaTheme="minorEastAsia" w:hAnsiTheme="minorHAnsi" w:cstheme="minorBidi"/>
            <w:color w:val="auto"/>
            <w:sz w:val="22"/>
            <w:szCs w:val="22"/>
            <w:lang w:eastAsia="en-AU"/>
          </w:rPr>
          <w:tab/>
        </w:r>
        <w:r w:rsidDel="00A55E67">
          <w:delText>Long Term Firm Service Charge</w:delText>
        </w:r>
        <w:r w:rsidDel="00A55E67">
          <w:tab/>
          <w:delText>15</w:delText>
        </w:r>
      </w:del>
    </w:p>
    <w:p w:rsidR="002E228C" w:rsidDel="00A55E67" w:rsidRDefault="002E228C">
      <w:pPr>
        <w:pStyle w:val="TOC3"/>
        <w:rPr>
          <w:del w:id="366" w:author="Author"/>
          <w:rFonts w:asciiTheme="minorHAnsi" w:eastAsiaTheme="minorEastAsia" w:hAnsiTheme="minorHAnsi" w:cstheme="minorBidi"/>
          <w:color w:val="auto"/>
          <w:sz w:val="22"/>
          <w:szCs w:val="22"/>
          <w:lang w:eastAsia="en-AU"/>
        </w:rPr>
      </w:pPr>
      <w:del w:id="367" w:author="Author">
        <w:r w:rsidDel="00A55E67">
          <w:delText>4.2.3</w:delText>
        </w:r>
        <w:r w:rsidDel="00A55E67">
          <w:rPr>
            <w:rFonts w:asciiTheme="minorHAnsi" w:eastAsiaTheme="minorEastAsia" w:hAnsiTheme="minorHAnsi" w:cstheme="minorBidi"/>
            <w:color w:val="auto"/>
            <w:sz w:val="22"/>
            <w:szCs w:val="22"/>
            <w:lang w:eastAsia="en-AU"/>
          </w:rPr>
          <w:tab/>
        </w:r>
        <w:r w:rsidDel="00BD3FAD">
          <w:delText>Short Term Firm Service Charge</w:delText>
        </w:r>
        <w:r w:rsidDel="00A55E67">
          <w:tab/>
          <w:delText>15</w:delText>
        </w:r>
      </w:del>
    </w:p>
    <w:p w:rsidR="002E228C" w:rsidDel="00A55E67" w:rsidRDefault="002E228C">
      <w:pPr>
        <w:pStyle w:val="TOC3"/>
        <w:rPr>
          <w:del w:id="368" w:author="Author"/>
          <w:rFonts w:asciiTheme="minorHAnsi" w:eastAsiaTheme="minorEastAsia" w:hAnsiTheme="minorHAnsi" w:cstheme="minorBidi"/>
          <w:color w:val="auto"/>
          <w:sz w:val="22"/>
          <w:szCs w:val="22"/>
          <w:lang w:eastAsia="en-AU"/>
        </w:rPr>
      </w:pPr>
      <w:del w:id="369" w:author="Author">
        <w:r w:rsidDel="00A55E67">
          <w:delText>4.2.4</w:delText>
        </w:r>
        <w:r w:rsidDel="00A55E67">
          <w:rPr>
            <w:rFonts w:asciiTheme="minorHAnsi" w:eastAsiaTheme="minorEastAsia" w:hAnsiTheme="minorHAnsi" w:cstheme="minorBidi"/>
            <w:color w:val="auto"/>
            <w:sz w:val="22"/>
            <w:szCs w:val="22"/>
            <w:lang w:eastAsia="en-AU"/>
          </w:rPr>
          <w:tab/>
        </w:r>
        <w:r w:rsidDel="00A55E67">
          <w:delText>Other Tariff Charges</w:delText>
        </w:r>
        <w:r w:rsidDel="00A55E67">
          <w:tab/>
          <w:delText>16</w:delText>
        </w:r>
      </w:del>
    </w:p>
    <w:p w:rsidR="002E228C" w:rsidDel="00A55E67" w:rsidRDefault="002E228C">
      <w:pPr>
        <w:pStyle w:val="TOC3"/>
        <w:rPr>
          <w:del w:id="370" w:author="Author"/>
          <w:rFonts w:asciiTheme="minorHAnsi" w:eastAsiaTheme="minorEastAsia" w:hAnsiTheme="minorHAnsi" w:cstheme="minorBidi"/>
          <w:color w:val="auto"/>
          <w:sz w:val="22"/>
          <w:szCs w:val="22"/>
          <w:lang w:eastAsia="en-AU"/>
        </w:rPr>
      </w:pPr>
      <w:del w:id="371" w:author="Author">
        <w:r w:rsidDel="00A55E67">
          <w:delText>4.2.5</w:delText>
        </w:r>
        <w:r w:rsidDel="00A55E67">
          <w:rPr>
            <w:rFonts w:asciiTheme="minorHAnsi" w:eastAsiaTheme="minorEastAsia" w:hAnsiTheme="minorHAnsi" w:cstheme="minorBidi"/>
            <w:color w:val="auto"/>
            <w:sz w:val="22"/>
            <w:szCs w:val="22"/>
            <w:lang w:eastAsia="en-AU"/>
          </w:rPr>
          <w:tab/>
        </w:r>
        <w:r w:rsidDel="00A55E67">
          <w:delText>Tariffs</w:delText>
        </w:r>
        <w:r w:rsidDel="00A55E67">
          <w:tab/>
          <w:delText>16</w:delText>
        </w:r>
      </w:del>
    </w:p>
    <w:p w:rsidR="002E228C" w:rsidDel="00A55E67" w:rsidRDefault="002E228C">
      <w:pPr>
        <w:pStyle w:val="TOC2"/>
        <w:rPr>
          <w:del w:id="372" w:author="Author"/>
          <w:rFonts w:asciiTheme="minorHAnsi" w:eastAsiaTheme="minorEastAsia" w:hAnsiTheme="minorHAnsi" w:cstheme="minorBidi"/>
          <w:color w:val="auto"/>
          <w:sz w:val="22"/>
          <w:szCs w:val="22"/>
          <w:lang w:eastAsia="en-AU"/>
        </w:rPr>
      </w:pPr>
      <w:del w:id="373" w:author="Author">
        <w:r w:rsidDel="00A55E67">
          <w:delText>4.3</w:delText>
        </w:r>
        <w:r w:rsidDel="00A55E67">
          <w:rPr>
            <w:rFonts w:asciiTheme="minorHAnsi" w:eastAsiaTheme="minorEastAsia" w:hAnsiTheme="minorHAnsi" w:cstheme="minorBidi"/>
            <w:color w:val="auto"/>
            <w:sz w:val="22"/>
            <w:szCs w:val="22"/>
            <w:lang w:eastAsia="en-AU"/>
          </w:rPr>
          <w:tab/>
        </w:r>
        <w:r w:rsidDel="00A55E67">
          <w:delText>Other Charges</w:delText>
        </w:r>
        <w:r w:rsidDel="00A55E67">
          <w:tab/>
          <w:delText>16</w:delText>
        </w:r>
      </w:del>
    </w:p>
    <w:p w:rsidR="002E228C" w:rsidDel="00A55E67" w:rsidRDefault="002E228C">
      <w:pPr>
        <w:pStyle w:val="TOC3"/>
        <w:rPr>
          <w:del w:id="374" w:author="Author"/>
          <w:rFonts w:asciiTheme="minorHAnsi" w:eastAsiaTheme="minorEastAsia" w:hAnsiTheme="minorHAnsi" w:cstheme="minorBidi"/>
          <w:color w:val="auto"/>
          <w:sz w:val="22"/>
          <w:szCs w:val="22"/>
          <w:lang w:eastAsia="en-AU"/>
        </w:rPr>
      </w:pPr>
      <w:del w:id="375" w:author="Author">
        <w:r w:rsidDel="00A55E67">
          <w:delText>4.3.1</w:delText>
        </w:r>
        <w:r w:rsidDel="00A55E67">
          <w:rPr>
            <w:rFonts w:asciiTheme="minorHAnsi" w:eastAsiaTheme="minorEastAsia" w:hAnsiTheme="minorHAnsi" w:cstheme="minorBidi"/>
            <w:color w:val="auto"/>
            <w:sz w:val="22"/>
            <w:szCs w:val="22"/>
            <w:lang w:eastAsia="en-AU"/>
          </w:rPr>
          <w:tab/>
        </w:r>
        <w:r w:rsidDel="00A55E67">
          <w:delText>Overrun Charges</w:delText>
        </w:r>
        <w:r w:rsidDel="00A55E67">
          <w:tab/>
          <w:delText>16</w:delText>
        </w:r>
      </w:del>
    </w:p>
    <w:p w:rsidR="002E228C" w:rsidDel="00A55E67" w:rsidRDefault="002E228C">
      <w:pPr>
        <w:pStyle w:val="TOC3"/>
        <w:rPr>
          <w:del w:id="376" w:author="Author"/>
          <w:rFonts w:asciiTheme="minorHAnsi" w:eastAsiaTheme="minorEastAsia" w:hAnsiTheme="minorHAnsi" w:cstheme="minorBidi"/>
          <w:color w:val="auto"/>
          <w:sz w:val="22"/>
          <w:szCs w:val="22"/>
          <w:lang w:eastAsia="en-AU"/>
        </w:rPr>
      </w:pPr>
      <w:del w:id="377" w:author="Author">
        <w:r w:rsidDel="00A55E67">
          <w:delText>4.3.2</w:delText>
        </w:r>
        <w:r w:rsidDel="00A55E67">
          <w:rPr>
            <w:rFonts w:asciiTheme="minorHAnsi" w:eastAsiaTheme="minorEastAsia" w:hAnsiTheme="minorHAnsi" w:cstheme="minorBidi"/>
            <w:color w:val="auto"/>
            <w:sz w:val="22"/>
            <w:szCs w:val="22"/>
            <w:lang w:eastAsia="en-AU"/>
          </w:rPr>
          <w:tab/>
        </w:r>
        <w:r w:rsidDel="00A55E67">
          <w:delText>Imbalance Charge</w:delText>
        </w:r>
        <w:r w:rsidDel="00A55E67">
          <w:tab/>
          <w:delText>17</w:delText>
        </w:r>
      </w:del>
    </w:p>
    <w:p w:rsidR="002E228C" w:rsidDel="00A55E67" w:rsidRDefault="002E228C">
      <w:pPr>
        <w:pStyle w:val="TOC3"/>
        <w:rPr>
          <w:del w:id="378" w:author="Author"/>
          <w:rFonts w:asciiTheme="minorHAnsi" w:eastAsiaTheme="minorEastAsia" w:hAnsiTheme="minorHAnsi" w:cstheme="minorBidi"/>
          <w:color w:val="auto"/>
          <w:sz w:val="22"/>
          <w:szCs w:val="22"/>
          <w:lang w:eastAsia="en-AU"/>
        </w:rPr>
      </w:pPr>
      <w:del w:id="379" w:author="Author">
        <w:r w:rsidDel="00A55E67">
          <w:delText>4.3.3</w:delText>
        </w:r>
        <w:r w:rsidDel="00A55E67">
          <w:rPr>
            <w:rFonts w:asciiTheme="minorHAnsi" w:eastAsiaTheme="minorEastAsia" w:hAnsiTheme="minorHAnsi" w:cstheme="minorBidi"/>
            <w:color w:val="auto"/>
            <w:sz w:val="22"/>
            <w:szCs w:val="22"/>
            <w:lang w:eastAsia="en-AU"/>
          </w:rPr>
          <w:tab/>
        </w:r>
        <w:r w:rsidDel="00A55E67">
          <w:delText>Daily Variance Charges</w:delText>
        </w:r>
        <w:r w:rsidDel="00A55E67">
          <w:tab/>
          <w:delText>17</w:delText>
        </w:r>
      </w:del>
    </w:p>
    <w:p w:rsidR="002E228C" w:rsidDel="00A55E67" w:rsidRDefault="002E228C">
      <w:pPr>
        <w:pStyle w:val="TOC3"/>
        <w:rPr>
          <w:del w:id="380" w:author="Author"/>
          <w:rFonts w:asciiTheme="minorHAnsi" w:eastAsiaTheme="minorEastAsia" w:hAnsiTheme="minorHAnsi" w:cstheme="minorBidi"/>
          <w:color w:val="auto"/>
          <w:sz w:val="22"/>
          <w:szCs w:val="22"/>
          <w:lang w:eastAsia="en-AU"/>
        </w:rPr>
      </w:pPr>
      <w:del w:id="381" w:author="Author">
        <w:r w:rsidDel="00A55E67">
          <w:delText>4.3.4</w:delText>
        </w:r>
        <w:r w:rsidDel="00A55E67">
          <w:rPr>
            <w:rFonts w:asciiTheme="minorHAnsi" w:eastAsiaTheme="minorEastAsia" w:hAnsiTheme="minorHAnsi" w:cstheme="minorBidi"/>
            <w:color w:val="auto"/>
            <w:sz w:val="22"/>
            <w:szCs w:val="22"/>
            <w:lang w:eastAsia="en-AU"/>
          </w:rPr>
          <w:tab/>
        </w:r>
        <w:r w:rsidDel="00A55E67">
          <w:delText>Charges in Respect of Additional Receipt Points or Delivery Points</w:delText>
        </w:r>
        <w:r w:rsidDel="00A55E67">
          <w:tab/>
          <w:delText>18</w:delText>
        </w:r>
      </w:del>
    </w:p>
    <w:p w:rsidR="002E228C" w:rsidDel="00A55E67" w:rsidRDefault="002E228C">
      <w:pPr>
        <w:pStyle w:val="TOC3"/>
        <w:rPr>
          <w:del w:id="382" w:author="Author"/>
          <w:rFonts w:asciiTheme="minorHAnsi" w:eastAsiaTheme="minorEastAsia" w:hAnsiTheme="minorHAnsi" w:cstheme="minorBidi"/>
          <w:color w:val="auto"/>
          <w:sz w:val="22"/>
          <w:szCs w:val="22"/>
          <w:lang w:eastAsia="en-AU"/>
        </w:rPr>
      </w:pPr>
      <w:del w:id="383" w:author="Author">
        <w:r w:rsidDel="00A55E67">
          <w:delText>4.3.5</w:delText>
        </w:r>
        <w:r w:rsidDel="00A55E67">
          <w:rPr>
            <w:rFonts w:asciiTheme="minorHAnsi" w:eastAsiaTheme="minorEastAsia" w:hAnsiTheme="minorHAnsi" w:cstheme="minorBidi"/>
            <w:color w:val="auto"/>
            <w:sz w:val="22"/>
            <w:szCs w:val="22"/>
            <w:lang w:eastAsia="en-AU"/>
          </w:rPr>
          <w:tab/>
        </w:r>
        <w:r w:rsidDel="00A55E67">
          <w:delText>General</w:delText>
        </w:r>
        <w:r w:rsidDel="00A55E67">
          <w:tab/>
          <w:delText>18</w:delText>
        </w:r>
      </w:del>
    </w:p>
    <w:p w:rsidR="002E228C" w:rsidDel="00A55E67" w:rsidRDefault="002E228C">
      <w:pPr>
        <w:pStyle w:val="TOC2"/>
        <w:rPr>
          <w:del w:id="384" w:author="Author"/>
          <w:rFonts w:asciiTheme="minorHAnsi" w:eastAsiaTheme="minorEastAsia" w:hAnsiTheme="minorHAnsi" w:cstheme="minorBidi"/>
          <w:color w:val="auto"/>
          <w:sz w:val="22"/>
          <w:szCs w:val="22"/>
          <w:lang w:eastAsia="en-AU"/>
        </w:rPr>
      </w:pPr>
      <w:del w:id="385" w:author="Author">
        <w:r w:rsidDel="00A55E67">
          <w:delText>4.4</w:delText>
        </w:r>
        <w:r w:rsidDel="00A55E67">
          <w:rPr>
            <w:rFonts w:asciiTheme="minorHAnsi" w:eastAsiaTheme="minorEastAsia" w:hAnsiTheme="minorHAnsi" w:cstheme="minorBidi"/>
            <w:color w:val="auto"/>
            <w:sz w:val="22"/>
            <w:szCs w:val="22"/>
            <w:lang w:eastAsia="en-AU"/>
          </w:rPr>
          <w:tab/>
        </w:r>
        <w:r w:rsidDel="00A55E67">
          <w:delText>GST</w:delText>
        </w:r>
        <w:r w:rsidDel="00A55E67">
          <w:tab/>
          <w:delText>18</w:delText>
        </w:r>
      </w:del>
    </w:p>
    <w:p w:rsidR="002E228C" w:rsidDel="00A55E67" w:rsidRDefault="002E228C">
      <w:pPr>
        <w:pStyle w:val="TOC2"/>
        <w:rPr>
          <w:del w:id="386" w:author="Author"/>
          <w:rFonts w:asciiTheme="minorHAnsi" w:eastAsiaTheme="minorEastAsia" w:hAnsiTheme="minorHAnsi" w:cstheme="minorBidi"/>
          <w:color w:val="auto"/>
          <w:sz w:val="22"/>
          <w:szCs w:val="22"/>
          <w:lang w:eastAsia="en-AU"/>
        </w:rPr>
      </w:pPr>
      <w:del w:id="387" w:author="Author">
        <w:r w:rsidDel="00A55E67">
          <w:delText>4.5</w:delText>
        </w:r>
        <w:r w:rsidDel="00A55E67">
          <w:rPr>
            <w:rFonts w:asciiTheme="minorHAnsi" w:eastAsiaTheme="minorEastAsia" w:hAnsiTheme="minorHAnsi" w:cstheme="minorBidi"/>
            <w:color w:val="auto"/>
            <w:sz w:val="22"/>
            <w:szCs w:val="22"/>
            <w:lang w:eastAsia="en-AU"/>
          </w:rPr>
          <w:tab/>
        </w:r>
        <w:r w:rsidDel="00A55E67">
          <w:delText>Reference Tariff Adjustment Mechanism</w:delText>
        </w:r>
        <w:r w:rsidDel="00A55E67">
          <w:tab/>
          <w:delText>18</w:delText>
        </w:r>
      </w:del>
    </w:p>
    <w:p w:rsidR="002E228C" w:rsidDel="00A55E67" w:rsidRDefault="002E228C">
      <w:pPr>
        <w:pStyle w:val="TOC3"/>
        <w:rPr>
          <w:del w:id="388" w:author="Author"/>
          <w:rFonts w:asciiTheme="minorHAnsi" w:eastAsiaTheme="minorEastAsia" w:hAnsiTheme="minorHAnsi" w:cstheme="minorBidi"/>
          <w:color w:val="auto"/>
          <w:sz w:val="22"/>
          <w:szCs w:val="22"/>
          <w:lang w:eastAsia="en-AU"/>
        </w:rPr>
      </w:pPr>
      <w:del w:id="389" w:author="Author">
        <w:r w:rsidDel="00A55E67">
          <w:delText>4.5.1</w:delText>
        </w:r>
        <w:r w:rsidDel="00A55E67">
          <w:rPr>
            <w:rFonts w:asciiTheme="minorHAnsi" w:eastAsiaTheme="minorEastAsia" w:hAnsiTheme="minorHAnsi" w:cstheme="minorBidi"/>
            <w:color w:val="auto"/>
            <w:sz w:val="22"/>
            <w:szCs w:val="22"/>
            <w:lang w:eastAsia="en-AU"/>
          </w:rPr>
          <w:tab/>
        </w:r>
        <w:r w:rsidDel="00A55E67">
          <w:delText>Annual Reference Tariff adjustment formula mechanism</w:delText>
        </w:r>
        <w:r w:rsidDel="00A55E67">
          <w:tab/>
          <w:delText>18</w:delText>
        </w:r>
      </w:del>
    </w:p>
    <w:p w:rsidR="002E228C" w:rsidDel="00A55E67" w:rsidRDefault="002E228C">
      <w:pPr>
        <w:pStyle w:val="TOC3"/>
        <w:rPr>
          <w:del w:id="390" w:author="Author"/>
          <w:rFonts w:asciiTheme="minorHAnsi" w:eastAsiaTheme="minorEastAsia" w:hAnsiTheme="minorHAnsi" w:cstheme="minorBidi"/>
          <w:color w:val="auto"/>
          <w:sz w:val="22"/>
          <w:szCs w:val="22"/>
          <w:lang w:eastAsia="en-AU"/>
        </w:rPr>
      </w:pPr>
      <w:del w:id="391" w:author="Author">
        <w:r w:rsidDel="00A55E67">
          <w:delText>4.5.2</w:delText>
        </w:r>
        <w:r w:rsidDel="00A55E67">
          <w:rPr>
            <w:rFonts w:asciiTheme="minorHAnsi" w:eastAsiaTheme="minorEastAsia" w:hAnsiTheme="minorHAnsi" w:cstheme="minorBidi"/>
            <w:color w:val="auto"/>
            <w:sz w:val="22"/>
            <w:szCs w:val="22"/>
            <w:lang w:eastAsia="en-AU"/>
          </w:rPr>
          <w:tab/>
        </w:r>
        <w:r w:rsidDel="00A55E67">
          <w:delText>Cost Pass-through Reference Tariff Adjustment Mechanism</w:delText>
        </w:r>
        <w:r w:rsidDel="00A55E67">
          <w:tab/>
          <w:delText>19</w:delText>
        </w:r>
      </w:del>
    </w:p>
    <w:p w:rsidR="002E228C" w:rsidDel="00A55E67" w:rsidRDefault="002E228C">
      <w:pPr>
        <w:pStyle w:val="TOC3"/>
        <w:rPr>
          <w:del w:id="392" w:author="Author"/>
          <w:rFonts w:asciiTheme="minorHAnsi" w:eastAsiaTheme="minorEastAsia" w:hAnsiTheme="minorHAnsi" w:cstheme="minorBidi"/>
          <w:color w:val="auto"/>
          <w:sz w:val="22"/>
          <w:szCs w:val="22"/>
          <w:lang w:eastAsia="en-AU"/>
        </w:rPr>
      </w:pPr>
      <w:del w:id="393" w:author="Author">
        <w:r w:rsidDel="00A55E67">
          <w:delText>4.5.3</w:delText>
        </w:r>
        <w:r w:rsidDel="00A55E67">
          <w:rPr>
            <w:rFonts w:asciiTheme="minorHAnsi" w:eastAsiaTheme="minorEastAsia" w:hAnsiTheme="minorHAnsi" w:cstheme="minorBidi"/>
            <w:color w:val="auto"/>
            <w:sz w:val="22"/>
            <w:szCs w:val="22"/>
            <w:lang w:eastAsia="en-AU"/>
          </w:rPr>
          <w:tab/>
        </w:r>
        <w:r w:rsidDel="00A55E67">
          <w:delText>Materiality threshold</w:delText>
        </w:r>
        <w:r w:rsidDel="00A55E67">
          <w:tab/>
          <w:delText>23</w:delText>
        </w:r>
      </w:del>
    </w:p>
    <w:p w:rsidR="002E228C" w:rsidDel="00A55E67" w:rsidRDefault="002E228C">
      <w:pPr>
        <w:pStyle w:val="TOC3"/>
        <w:rPr>
          <w:del w:id="394" w:author="Author"/>
          <w:rFonts w:asciiTheme="minorHAnsi" w:eastAsiaTheme="minorEastAsia" w:hAnsiTheme="minorHAnsi" w:cstheme="minorBidi"/>
          <w:color w:val="auto"/>
          <w:sz w:val="22"/>
          <w:szCs w:val="22"/>
          <w:lang w:eastAsia="en-AU"/>
        </w:rPr>
      </w:pPr>
      <w:del w:id="395" w:author="Author">
        <w:r w:rsidDel="00A55E67">
          <w:delText>4.5.4</w:delText>
        </w:r>
        <w:r w:rsidDel="00A55E67">
          <w:rPr>
            <w:rFonts w:asciiTheme="minorHAnsi" w:eastAsiaTheme="minorEastAsia" w:hAnsiTheme="minorHAnsi" w:cstheme="minorBidi"/>
            <w:color w:val="auto"/>
            <w:sz w:val="22"/>
            <w:szCs w:val="22"/>
            <w:lang w:eastAsia="en-AU"/>
          </w:rPr>
          <w:tab/>
        </w:r>
        <w:r w:rsidDel="00A55E67">
          <w:delText>Notification and approval of cost pass through events</w:delText>
        </w:r>
        <w:r w:rsidDel="00A55E67">
          <w:tab/>
          <w:delText>23</w:delText>
        </w:r>
      </w:del>
    </w:p>
    <w:p w:rsidR="002E228C" w:rsidDel="00A55E67" w:rsidRDefault="002E228C">
      <w:pPr>
        <w:pStyle w:val="TOC3"/>
        <w:rPr>
          <w:del w:id="396" w:author="Author"/>
          <w:rFonts w:asciiTheme="minorHAnsi" w:eastAsiaTheme="minorEastAsia" w:hAnsiTheme="minorHAnsi" w:cstheme="minorBidi"/>
          <w:color w:val="auto"/>
          <w:sz w:val="22"/>
          <w:szCs w:val="22"/>
          <w:lang w:eastAsia="en-AU"/>
        </w:rPr>
      </w:pPr>
      <w:del w:id="397" w:author="Author">
        <w:r w:rsidDel="00A55E67">
          <w:delText>4.5.5</w:delText>
        </w:r>
        <w:r w:rsidDel="00A55E67">
          <w:rPr>
            <w:rFonts w:asciiTheme="minorHAnsi" w:eastAsiaTheme="minorEastAsia" w:hAnsiTheme="minorHAnsi" w:cstheme="minorBidi"/>
            <w:color w:val="auto"/>
            <w:sz w:val="22"/>
            <w:szCs w:val="22"/>
            <w:lang w:eastAsia="en-AU"/>
          </w:rPr>
          <w:tab/>
        </w:r>
        <w:r w:rsidDel="00A55E67">
          <w:delText>Annual Reference Tariff Adjustment Process</w:delText>
        </w:r>
        <w:r w:rsidDel="00A55E67">
          <w:tab/>
          <w:delText>24</w:delText>
        </w:r>
      </w:del>
    </w:p>
    <w:p w:rsidR="002E228C" w:rsidDel="00A55E67" w:rsidRDefault="002E228C">
      <w:pPr>
        <w:pStyle w:val="TOC2"/>
        <w:rPr>
          <w:del w:id="398" w:author="Author"/>
          <w:rFonts w:asciiTheme="minorHAnsi" w:eastAsiaTheme="minorEastAsia" w:hAnsiTheme="minorHAnsi" w:cstheme="minorBidi"/>
          <w:color w:val="auto"/>
          <w:sz w:val="22"/>
          <w:szCs w:val="22"/>
          <w:lang w:eastAsia="en-AU"/>
        </w:rPr>
      </w:pPr>
      <w:del w:id="399" w:author="Author">
        <w:r w:rsidDel="00A55E67">
          <w:delText>4.6</w:delText>
        </w:r>
        <w:r w:rsidDel="00A55E67">
          <w:rPr>
            <w:rFonts w:asciiTheme="minorHAnsi" w:eastAsiaTheme="minorEastAsia" w:hAnsiTheme="minorHAnsi" w:cstheme="minorBidi"/>
            <w:color w:val="auto"/>
            <w:sz w:val="22"/>
            <w:szCs w:val="22"/>
            <w:lang w:eastAsia="en-AU"/>
          </w:rPr>
          <w:tab/>
        </w:r>
        <w:r w:rsidDel="00A55E67">
          <w:delText>Pass through amounts which incorporate a forecast</w:delText>
        </w:r>
        <w:r w:rsidDel="00A55E67">
          <w:tab/>
          <w:delText>24</w:delText>
        </w:r>
      </w:del>
    </w:p>
    <w:p w:rsidR="002E228C" w:rsidDel="00A55E67" w:rsidRDefault="002E228C">
      <w:pPr>
        <w:pStyle w:val="TOC2"/>
        <w:rPr>
          <w:del w:id="400" w:author="Author"/>
          <w:rFonts w:asciiTheme="minorHAnsi" w:eastAsiaTheme="minorEastAsia" w:hAnsiTheme="minorHAnsi" w:cstheme="minorBidi"/>
          <w:color w:val="auto"/>
          <w:sz w:val="22"/>
          <w:szCs w:val="22"/>
          <w:lang w:eastAsia="en-AU"/>
        </w:rPr>
      </w:pPr>
      <w:del w:id="401" w:author="Author">
        <w:r w:rsidDel="00A55E67">
          <w:delText>4.7</w:delText>
        </w:r>
        <w:r w:rsidDel="00A55E67">
          <w:rPr>
            <w:rFonts w:asciiTheme="minorHAnsi" w:eastAsiaTheme="minorEastAsia" w:hAnsiTheme="minorHAnsi" w:cstheme="minorBidi"/>
            <w:color w:val="auto"/>
            <w:sz w:val="22"/>
            <w:szCs w:val="22"/>
            <w:lang w:eastAsia="en-AU"/>
          </w:rPr>
          <w:tab/>
        </w:r>
        <w:r w:rsidDel="00A55E67">
          <w:delText>Reference Tariff after 30 June 2022</w:delText>
        </w:r>
        <w:r w:rsidDel="00A55E67">
          <w:tab/>
          <w:delText>25</w:delText>
        </w:r>
      </w:del>
    </w:p>
    <w:p w:rsidR="002E228C" w:rsidDel="00A55E67" w:rsidRDefault="002E228C">
      <w:pPr>
        <w:pStyle w:val="TOC1"/>
        <w:rPr>
          <w:del w:id="402" w:author="Author"/>
          <w:rFonts w:asciiTheme="minorHAnsi" w:eastAsiaTheme="minorEastAsia" w:hAnsiTheme="minorHAnsi" w:cstheme="minorBidi"/>
          <w:b w:val="0"/>
          <w:color w:val="auto"/>
          <w:sz w:val="22"/>
          <w:szCs w:val="22"/>
          <w:lang w:eastAsia="en-AU"/>
        </w:rPr>
      </w:pPr>
      <w:del w:id="403" w:author="Author">
        <w:r w:rsidDel="00A55E67">
          <w:delText>5</w:delText>
        </w:r>
        <w:r w:rsidDel="00A55E67">
          <w:rPr>
            <w:rFonts w:asciiTheme="minorHAnsi" w:eastAsiaTheme="minorEastAsia" w:hAnsiTheme="minorHAnsi" w:cstheme="minorBidi"/>
            <w:b w:val="0"/>
            <w:color w:val="auto"/>
            <w:sz w:val="22"/>
            <w:szCs w:val="22"/>
            <w:lang w:eastAsia="en-AU"/>
          </w:rPr>
          <w:tab/>
        </w:r>
        <w:r w:rsidDel="00A55E67">
          <w:delText>capacity trading</w:delText>
        </w:r>
        <w:r w:rsidDel="00A55E67">
          <w:tab/>
          <w:delText>26</w:delText>
        </w:r>
      </w:del>
    </w:p>
    <w:p w:rsidR="002E228C" w:rsidDel="00A55E67" w:rsidRDefault="002E228C">
      <w:pPr>
        <w:pStyle w:val="TOC2"/>
        <w:rPr>
          <w:del w:id="404" w:author="Author"/>
          <w:rFonts w:asciiTheme="minorHAnsi" w:eastAsiaTheme="minorEastAsia" w:hAnsiTheme="minorHAnsi" w:cstheme="minorBidi"/>
          <w:color w:val="auto"/>
          <w:sz w:val="22"/>
          <w:szCs w:val="22"/>
          <w:lang w:eastAsia="en-AU"/>
        </w:rPr>
      </w:pPr>
      <w:del w:id="405" w:author="Author">
        <w:r w:rsidDel="00A55E67">
          <w:rPr>
            <w:lang w:eastAsia="en-AU"/>
          </w:rPr>
          <w:delText>5.1</w:delText>
        </w:r>
        <w:r w:rsidDel="00A55E67">
          <w:rPr>
            <w:rFonts w:asciiTheme="minorHAnsi" w:eastAsiaTheme="minorEastAsia" w:hAnsiTheme="minorHAnsi" w:cstheme="minorBidi"/>
            <w:color w:val="auto"/>
            <w:sz w:val="22"/>
            <w:szCs w:val="22"/>
            <w:lang w:eastAsia="en-AU"/>
          </w:rPr>
          <w:tab/>
        </w:r>
        <w:r w:rsidDel="00A55E67">
          <w:rPr>
            <w:lang w:eastAsia="en-AU"/>
          </w:rPr>
          <w:delText>Governing provisions</w:delText>
        </w:r>
        <w:r w:rsidDel="00A55E67">
          <w:tab/>
          <w:delText>26</w:delText>
        </w:r>
      </w:del>
    </w:p>
    <w:p w:rsidR="002E228C" w:rsidDel="00A55E67" w:rsidRDefault="002E228C">
      <w:pPr>
        <w:pStyle w:val="TOC2"/>
        <w:rPr>
          <w:del w:id="406" w:author="Author"/>
          <w:rFonts w:asciiTheme="minorHAnsi" w:eastAsiaTheme="minorEastAsia" w:hAnsiTheme="minorHAnsi" w:cstheme="minorBidi"/>
          <w:color w:val="auto"/>
          <w:sz w:val="22"/>
          <w:szCs w:val="22"/>
          <w:lang w:eastAsia="en-AU"/>
        </w:rPr>
      </w:pPr>
      <w:del w:id="407" w:author="Author">
        <w:r w:rsidDel="00A55E67">
          <w:rPr>
            <w:lang w:eastAsia="en-AU"/>
          </w:rPr>
          <w:lastRenderedPageBreak/>
          <w:delText>5.2</w:delText>
        </w:r>
        <w:r w:rsidDel="00A55E67">
          <w:rPr>
            <w:rFonts w:asciiTheme="minorHAnsi" w:eastAsiaTheme="minorEastAsia" w:hAnsiTheme="minorHAnsi" w:cstheme="minorBidi"/>
            <w:color w:val="auto"/>
            <w:sz w:val="22"/>
            <w:szCs w:val="22"/>
            <w:lang w:eastAsia="en-AU"/>
          </w:rPr>
          <w:tab/>
        </w:r>
        <w:r w:rsidDel="00A55E67">
          <w:rPr>
            <w:lang w:eastAsia="en-AU"/>
          </w:rPr>
          <w:delText>Assignment of Contracted Capacity by subcontract</w:delText>
        </w:r>
        <w:r w:rsidDel="00A55E67">
          <w:tab/>
          <w:delText>26</w:delText>
        </w:r>
      </w:del>
    </w:p>
    <w:p w:rsidR="002E228C" w:rsidDel="00A55E67" w:rsidRDefault="002E228C">
      <w:pPr>
        <w:pStyle w:val="TOC2"/>
        <w:rPr>
          <w:del w:id="408" w:author="Author"/>
          <w:rFonts w:asciiTheme="minorHAnsi" w:eastAsiaTheme="minorEastAsia" w:hAnsiTheme="minorHAnsi" w:cstheme="minorBidi"/>
          <w:color w:val="auto"/>
          <w:sz w:val="22"/>
          <w:szCs w:val="22"/>
          <w:lang w:eastAsia="en-AU"/>
        </w:rPr>
      </w:pPr>
      <w:del w:id="409" w:author="Author">
        <w:r w:rsidDel="00A55E67">
          <w:rPr>
            <w:lang w:eastAsia="en-AU"/>
          </w:rPr>
          <w:delText>5.3</w:delText>
        </w:r>
        <w:r w:rsidDel="00A55E67">
          <w:rPr>
            <w:rFonts w:asciiTheme="minorHAnsi" w:eastAsiaTheme="minorEastAsia" w:hAnsiTheme="minorHAnsi" w:cstheme="minorBidi"/>
            <w:color w:val="auto"/>
            <w:sz w:val="22"/>
            <w:szCs w:val="22"/>
            <w:lang w:eastAsia="en-AU"/>
          </w:rPr>
          <w:tab/>
        </w:r>
        <w:r w:rsidDel="00A55E67">
          <w:rPr>
            <w:lang w:eastAsia="en-AU"/>
          </w:rPr>
          <w:delText>Other assignments</w:delText>
        </w:r>
        <w:r w:rsidDel="00A55E67">
          <w:tab/>
          <w:delText>26</w:delText>
        </w:r>
      </w:del>
    </w:p>
    <w:p w:rsidR="002E228C" w:rsidDel="00A55E67" w:rsidRDefault="002E228C">
      <w:pPr>
        <w:pStyle w:val="TOC2"/>
        <w:rPr>
          <w:del w:id="410" w:author="Author"/>
          <w:rFonts w:asciiTheme="minorHAnsi" w:eastAsiaTheme="minorEastAsia" w:hAnsiTheme="minorHAnsi" w:cstheme="minorBidi"/>
          <w:color w:val="auto"/>
          <w:sz w:val="22"/>
          <w:szCs w:val="22"/>
          <w:lang w:eastAsia="en-AU"/>
        </w:rPr>
      </w:pPr>
      <w:del w:id="411" w:author="Author">
        <w:r w:rsidDel="00A55E67">
          <w:rPr>
            <w:lang w:eastAsia="en-AU"/>
          </w:rPr>
          <w:delText>5.4</w:delText>
        </w:r>
        <w:r w:rsidDel="00A55E67">
          <w:rPr>
            <w:rFonts w:asciiTheme="minorHAnsi" w:eastAsiaTheme="minorEastAsia" w:hAnsiTheme="minorHAnsi" w:cstheme="minorBidi"/>
            <w:color w:val="auto"/>
            <w:sz w:val="22"/>
            <w:szCs w:val="22"/>
            <w:lang w:eastAsia="en-AU"/>
          </w:rPr>
          <w:tab/>
        </w:r>
        <w:r w:rsidDel="00A55E67">
          <w:rPr>
            <w:lang w:eastAsia="en-AU"/>
          </w:rPr>
          <w:delText>Changing delivery and receipt points</w:delText>
        </w:r>
        <w:r w:rsidDel="00A55E67">
          <w:tab/>
          <w:delText>28</w:delText>
        </w:r>
      </w:del>
    </w:p>
    <w:p w:rsidR="002E228C" w:rsidDel="00A55E67" w:rsidRDefault="002E228C">
      <w:pPr>
        <w:pStyle w:val="TOC2"/>
        <w:rPr>
          <w:del w:id="412" w:author="Author"/>
          <w:rFonts w:asciiTheme="minorHAnsi" w:eastAsiaTheme="minorEastAsia" w:hAnsiTheme="minorHAnsi" w:cstheme="minorBidi"/>
          <w:color w:val="auto"/>
          <w:sz w:val="22"/>
          <w:szCs w:val="22"/>
          <w:lang w:eastAsia="en-AU"/>
        </w:rPr>
      </w:pPr>
      <w:del w:id="413" w:author="Author">
        <w:r w:rsidDel="00A55E67">
          <w:rPr>
            <w:lang w:eastAsia="en-AU"/>
          </w:rPr>
          <w:delText>5.5</w:delText>
        </w:r>
        <w:r w:rsidDel="00A55E67">
          <w:rPr>
            <w:rFonts w:asciiTheme="minorHAnsi" w:eastAsiaTheme="minorEastAsia" w:hAnsiTheme="minorHAnsi" w:cstheme="minorBidi"/>
            <w:color w:val="auto"/>
            <w:sz w:val="22"/>
            <w:szCs w:val="22"/>
            <w:lang w:eastAsia="en-AU"/>
          </w:rPr>
          <w:tab/>
        </w:r>
        <w:r w:rsidDel="00A55E67">
          <w:rPr>
            <w:lang w:eastAsia="en-AU"/>
          </w:rPr>
          <w:delText>Meaning of “reasonable commercial and technical”</w:delText>
        </w:r>
        <w:r w:rsidDel="00A55E67">
          <w:tab/>
          <w:delText>28</w:delText>
        </w:r>
      </w:del>
    </w:p>
    <w:p w:rsidR="002E228C" w:rsidDel="00A55E67" w:rsidRDefault="002E228C">
      <w:pPr>
        <w:pStyle w:val="TOC1"/>
        <w:rPr>
          <w:del w:id="414" w:author="Author"/>
          <w:rFonts w:asciiTheme="minorHAnsi" w:eastAsiaTheme="minorEastAsia" w:hAnsiTheme="minorHAnsi" w:cstheme="minorBidi"/>
          <w:b w:val="0"/>
          <w:color w:val="auto"/>
          <w:sz w:val="22"/>
          <w:szCs w:val="22"/>
          <w:lang w:eastAsia="en-AU"/>
        </w:rPr>
      </w:pPr>
      <w:del w:id="415" w:author="Author">
        <w:r w:rsidDel="00A55E67">
          <w:delText>6</w:delText>
        </w:r>
        <w:r w:rsidDel="00A55E67">
          <w:rPr>
            <w:rFonts w:asciiTheme="minorHAnsi" w:eastAsiaTheme="minorEastAsia" w:hAnsiTheme="minorHAnsi" w:cstheme="minorBidi"/>
            <w:b w:val="0"/>
            <w:color w:val="auto"/>
            <w:sz w:val="22"/>
            <w:szCs w:val="22"/>
            <w:lang w:eastAsia="en-AU"/>
          </w:rPr>
          <w:tab/>
        </w:r>
        <w:r w:rsidDel="00A55E67">
          <w:delText>queuing requirements</w:delText>
        </w:r>
        <w:r w:rsidDel="00A55E67">
          <w:tab/>
          <w:delText>29</w:delText>
        </w:r>
      </w:del>
    </w:p>
    <w:p w:rsidR="002E228C" w:rsidDel="00A55E67" w:rsidRDefault="002E228C">
      <w:pPr>
        <w:pStyle w:val="TOC2"/>
        <w:rPr>
          <w:del w:id="416" w:author="Author"/>
          <w:rFonts w:asciiTheme="minorHAnsi" w:eastAsiaTheme="minorEastAsia" w:hAnsiTheme="minorHAnsi" w:cstheme="minorBidi"/>
          <w:color w:val="auto"/>
          <w:sz w:val="22"/>
          <w:szCs w:val="22"/>
          <w:lang w:eastAsia="en-AU"/>
        </w:rPr>
      </w:pPr>
      <w:del w:id="417" w:author="Author">
        <w:r w:rsidDel="00A55E67">
          <w:delText>6.1</w:delText>
        </w:r>
        <w:r w:rsidDel="00A55E67">
          <w:rPr>
            <w:rFonts w:asciiTheme="minorHAnsi" w:eastAsiaTheme="minorEastAsia" w:hAnsiTheme="minorHAnsi" w:cstheme="minorBidi"/>
            <w:color w:val="auto"/>
            <w:sz w:val="22"/>
            <w:szCs w:val="22"/>
            <w:lang w:eastAsia="en-AU"/>
          </w:rPr>
          <w:tab/>
        </w:r>
        <w:r w:rsidDel="00A55E67">
          <w:delText>Registration of interest</w:delText>
        </w:r>
        <w:r w:rsidDel="00A55E67">
          <w:tab/>
          <w:delText>29</w:delText>
        </w:r>
      </w:del>
    </w:p>
    <w:p w:rsidR="002E228C" w:rsidDel="00A55E67" w:rsidRDefault="002E228C">
      <w:pPr>
        <w:pStyle w:val="TOC3"/>
        <w:rPr>
          <w:del w:id="418" w:author="Author"/>
          <w:rFonts w:asciiTheme="minorHAnsi" w:eastAsiaTheme="minorEastAsia" w:hAnsiTheme="minorHAnsi" w:cstheme="minorBidi"/>
          <w:color w:val="auto"/>
          <w:sz w:val="22"/>
          <w:szCs w:val="22"/>
          <w:lang w:eastAsia="en-AU"/>
        </w:rPr>
      </w:pPr>
      <w:del w:id="419" w:author="Author">
        <w:r w:rsidDel="00A55E67">
          <w:delText>6.1.1</w:delText>
        </w:r>
        <w:r w:rsidDel="00A55E67">
          <w:rPr>
            <w:rFonts w:asciiTheme="minorHAnsi" w:eastAsiaTheme="minorEastAsia" w:hAnsiTheme="minorHAnsi" w:cstheme="minorBidi"/>
            <w:color w:val="auto"/>
            <w:sz w:val="22"/>
            <w:szCs w:val="22"/>
            <w:lang w:eastAsia="en-AU"/>
          </w:rPr>
          <w:tab/>
        </w:r>
        <w:r w:rsidDel="00A55E67">
          <w:delText>Registration of interest for Services to be provided by Spare Capacity or Developable Capacity</w:delText>
        </w:r>
        <w:r w:rsidDel="00A55E67">
          <w:tab/>
          <w:delText>29</w:delText>
        </w:r>
      </w:del>
    </w:p>
    <w:p w:rsidR="002E228C" w:rsidDel="00A55E67" w:rsidRDefault="002E228C">
      <w:pPr>
        <w:pStyle w:val="TOC3"/>
        <w:rPr>
          <w:del w:id="420" w:author="Author"/>
          <w:rFonts w:asciiTheme="minorHAnsi" w:eastAsiaTheme="minorEastAsia" w:hAnsiTheme="minorHAnsi" w:cstheme="minorBidi"/>
          <w:color w:val="auto"/>
          <w:sz w:val="22"/>
          <w:szCs w:val="22"/>
          <w:lang w:eastAsia="en-AU"/>
        </w:rPr>
      </w:pPr>
      <w:del w:id="421" w:author="Author">
        <w:r w:rsidDel="00A55E67">
          <w:delText>6.1.2</w:delText>
        </w:r>
        <w:r w:rsidDel="00A55E67">
          <w:rPr>
            <w:rFonts w:asciiTheme="minorHAnsi" w:eastAsiaTheme="minorEastAsia" w:hAnsiTheme="minorHAnsi" w:cstheme="minorBidi"/>
            <w:color w:val="auto"/>
            <w:sz w:val="22"/>
            <w:szCs w:val="22"/>
            <w:lang w:eastAsia="en-AU"/>
          </w:rPr>
          <w:tab/>
        </w:r>
        <w:r w:rsidDel="00A55E67">
          <w:delText>Service Provider to respond to registrations of interest</w:delText>
        </w:r>
        <w:r w:rsidDel="00A55E67">
          <w:tab/>
          <w:delText>29</w:delText>
        </w:r>
      </w:del>
    </w:p>
    <w:p w:rsidR="002E228C" w:rsidDel="00A55E67" w:rsidRDefault="002E228C">
      <w:pPr>
        <w:pStyle w:val="TOC3"/>
        <w:rPr>
          <w:del w:id="422" w:author="Author"/>
          <w:rFonts w:asciiTheme="minorHAnsi" w:eastAsiaTheme="minorEastAsia" w:hAnsiTheme="minorHAnsi" w:cstheme="minorBidi"/>
          <w:color w:val="auto"/>
          <w:sz w:val="22"/>
          <w:szCs w:val="22"/>
          <w:lang w:eastAsia="en-AU"/>
        </w:rPr>
      </w:pPr>
      <w:del w:id="423" w:author="Author">
        <w:r w:rsidDel="00A55E67">
          <w:delText>6.1.3</w:delText>
        </w:r>
        <w:r w:rsidDel="00A55E67">
          <w:rPr>
            <w:rFonts w:asciiTheme="minorHAnsi" w:eastAsiaTheme="minorEastAsia" w:hAnsiTheme="minorHAnsi" w:cstheme="minorBidi"/>
            <w:color w:val="auto"/>
            <w:sz w:val="22"/>
            <w:szCs w:val="22"/>
            <w:lang w:eastAsia="en-AU"/>
          </w:rPr>
          <w:tab/>
        </w:r>
        <w:r w:rsidDel="00A55E67">
          <w:delText>Service Provider to keep registrations of interest for Services under review</w:delText>
        </w:r>
        <w:r w:rsidDel="00A55E67">
          <w:tab/>
          <w:delText>30</w:delText>
        </w:r>
      </w:del>
    </w:p>
    <w:p w:rsidR="002E228C" w:rsidDel="00A55E67" w:rsidRDefault="002E228C">
      <w:pPr>
        <w:pStyle w:val="TOC2"/>
        <w:rPr>
          <w:del w:id="424" w:author="Author"/>
          <w:rFonts w:asciiTheme="minorHAnsi" w:eastAsiaTheme="minorEastAsia" w:hAnsiTheme="minorHAnsi" w:cstheme="minorBidi"/>
          <w:color w:val="auto"/>
          <w:sz w:val="22"/>
          <w:szCs w:val="22"/>
          <w:lang w:eastAsia="en-AU"/>
        </w:rPr>
      </w:pPr>
      <w:del w:id="425" w:author="Author">
        <w:r w:rsidDel="00A55E67">
          <w:delText>6.2</w:delText>
        </w:r>
        <w:r w:rsidDel="00A55E67">
          <w:rPr>
            <w:rFonts w:asciiTheme="minorHAnsi" w:eastAsiaTheme="minorEastAsia" w:hAnsiTheme="minorHAnsi" w:cstheme="minorBidi"/>
            <w:color w:val="auto"/>
            <w:sz w:val="22"/>
            <w:szCs w:val="22"/>
            <w:lang w:eastAsia="en-AU"/>
          </w:rPr>
          <w:tab/>
        </w:r>
        <w:r w:rsidDel="00A55E67">
          <w:delText>Spare Capacity</w:delText>
        </w:r>
        <w:r w:rsidDel="00A55E67">
          <w:tab/>
          <w:delText>30</w:delText>
        </w:r>
      </w:del>
    </w:p>
    <w:p w:rsidR="002E228C" w:rsidDel="00A55E67" w:rsidRDefault="002E228C">
      <w:pPr>
        <w:pStyle w:val="TOC3"/>
        <w:rPr>
          <w:del w:id="426" w:author="Author"/>
          <w:rFonts w:asciiTheme="minorHAnsi" w:eastAsiaTheme="minorEastAsia" w:hAnsiTheme="minorHAnsi" w:cstheme="minorBidi"/>
          <w:color w:val="auto"/>
          <w:sz w:val="22"/>
          <w:szCs w:val="22"/>
          <w:lang w:eastAsia="en-AU"/>
        </w:rPr>
      </w:pPr>
      <w:del w:id="427" w:author="Author">
        <w:r w:rsidDel="00A55E67">
          <w:delText>6.2.1</w:delText>
        </w:r>
        <w:r w:rsidDel="00A55E67">
          <w:rPr>
            <w:rFonts w:asciiTheme="minorHAnsi" w:eastAsiaTheme="minorEastAsia" w:hAnsiTheme="minorHAnsi" w:cstheme="minorBidi"/>
            <w:color w:val="auto"/>
            <w:sz w:val="22"/>
            <w:szCs w:val="22"/>
            <w:lang w:eastAsia="en-AU"/>
          </w:rPr>
          <w:tab/>
        </w:r>
        <w:r w:rsidDel="00A55E67">
          <w:delText>Spare Capacity – less than 2TJ/d</w:delText>
        </w:r>
        <w:r w:rsidDel="00A55E67">
          <w:tab/>
          <w:delText>30</w:delText>
        </w:r>
      </w:del>
    </w:p>
    <w:p w:rsidR="002E228C" w:rsidDel="00A55E67" w:rsidRDefault="002E228C">
      <w:pPr>
        <w:pStyle w:val="TOC3"/>
        <w:rPr>
          <w:del w:id="428" w:author="Author"/>
          <w:rFonts w:asciiTheme="minorHAnsi" w:eastAsiaTheme="minorEastAsia" w:hAnsiTheme="minorHAnsi" w:cstheme="minorBidi"/>
          <w:color w:val="auto"/>
          <w:sz w:val="22"/>
          <w:szCs w:val="22"/>
          <w:lang w:eastAsia="en-AU"/>
        </w:rPr>
      </w:pPr>
      <w:del w:id="429" w:author="Author">
        <w:r w:rsidDel="00A55E67">
          <w:delText>6.2.2</w:delText>
        </w:r>
        <w:r w:rsidDel="00A55E67">
          <w:rPr>
            <w:rFonts w:asciiTheme="minorHAnsi" w:eastAsiaTheme="minorEastAsia" w:hAnsiTheme="minorHAnsi" w:cstheme="minorBidi"/>
            <w:color w:val="auto"/>
            <w:sz w:val="22"/>
            <w:szCs w:val="22"/>
            <w:lang w:eastAsia="en-AU"/>
          </w:rPr>
          <w:tab/>
        </w:r>
        <w:r w:rsidDel="00A55E67">
          <w:delText>Spare Capacity – open season</w:delText>
        </w:r>
        <w:r w:rsidDel="00A55E67">
          <w:tab/>
          <w:delText>31</w:delText>
        </w:r>
      </w:del>
    </w:p>
    <w:p w:rsidR="002E228C" w:rsidDel="00A55E67" w:rsidRDefault="002E228C">
      <w:pPr>
        <w:pStyle w:val="TOC3"/>
        <w:rPr>
          <w:del w:id="430" w:author="Author"/>
          <w:rFonts w:asciiTheme="minorHAnsi" w:eastAsiaTheme="minorEastAsia" w:hAnsiTheme="minorHAnsi" w:cstheme="minorBidi"/>
          <w:color w:val="auto"/>
          <w:sz w:val="22"/>
          <w:szCs w:val="22"/>
          <w:lang w:eastAsia="en-AU"/>
        </w:rPr>
      </w:pPr>
      <w:del w:id="431" w:author="Author">
        <w:r w:rsidDel="00A55E67">
          <w:delText>6.2.3</w:delText>
        </w:r>
        <w:r w:rsidDel="00A55E67">
          <w:rPr>
            <w:rFonts w:asciiTheme="minorHAnsi" w:eastAsiaTheme="minorEastAsia" w:hAnsiTheme="minorHAnsi" w:cstheme="minorBidi"/>
            <w:color w:val="auto"/>
            <w:sz w:val="22"/>
            <w:szCs w:val="22"/>
            <w:lang w:eastAsia="en-AU"/>
          </w:rPr>
          <w:tab/>
        </w:r>
        <w:r w:rsidDel="00A55E67">
          <w:delText>Auction for Spare Capacity</w:delText>
        </w:r>
        <w:r w:rsidDel="00A55E67">
          <w:tab/>
          <w:delText>31</w:delText>
        </w:r>
      </w:del>
    </w:p>
    <w:p w:rsidR="002E228C" w:rsidDel="00A55E67" w:rsidRDefault="002E228C">
      <w:pPr>
        <w:pStyle w:val="TOC3"/>
        <w:rPr>
          <w:del w:id="432" w:author="Author"/>
          <w:rFonts w:asciiTheme="minorHAnsi" w:eastAsiaTheme="minorEastAsia" w:hAnsiTheme="minorHAnsi" w:cstheme="minorBidi"/>
          <w:color w:val="auto"/>
          <w:sz w:val="22"/>
          <w:szCs w:val="22"/>
          <w:lang w:eastAsia="en-AU"/>
        </w:rPr>
      </w:pPr>
      <w:del w:id="433" w:author="Author">
        <w:r w:rsidDel="00A55E67">
          <w:delText>6.2.4</w:delText>
        </w:r>
        <w:r w:rsidDel="00A55E67">
          <w:rPr>
            <w:rFonts w:asciiTheme="minorHAnsi" w:eastAsiaTheme="minorEastAsia" w:hAnsiTheme="minorHAnsi" w:cstheme="minorBidi"/>
            <w:color w:val="auto"/>
            <w:sz w:val="22"/>
            <w:szCs w:val="22"/>
            <w:lang w:eastAsia="en-AU"/>
          </w:rPr>
          <w:tab/>
        </w:r>
        <w:r w:rsidDel="00A55E67">
          <w:delText>If complying bids do not exceed Spare Capacity</w:delText>
        </w:r>
        <w:r w:rsidDel="00A55E67">
          <w:tab/>
          <w:delText>33</w:delText>
        </w:r>
      </w:del>
    </w:p>
    <w:p w:rsidR="002E228C" w:rsidDel="00A55E67" w:rsidRDefault="002E228C">
      <w:pPr>
        <w:pStyle w:val="TOC3"/>
        <w:rPr>
          <w:del w:id="434" w:author="Author"/>
          <w:rFonts w:asciiTheme="minorHAnsi" w:eastAsiaTheme="minorEastAsia" w:hAnsiTheme="minorHAnsi" w:cstheme="minorBidi"/>
          <w:color w:val="auto"/>
          <w:sz w:val="22"/>
          <w:szCs w:val="22"/>
          <w:lang w:eastAsia="en-AU"/>
        </w:rPr>
      </w:pPr>
      <w:del w:id="435" w:author="Author">
        <w:r w:rsidDel="00A55E67">
          <w:delText>6.2.5</w:delText>
        </w:r>
        <w:r w:rsidDel="00A55E67">
          <w:rPr>
            <w:rFonts w:asciiTheme="minorHAnsi" w:eastAsiaTheme="minorEastAsia" w:hAnsiTheme="minorHAnsi" w:cstheme="minorBidi"/>
            <w:color w:val="auto"/>
            <w:sz w:val="22"/>
            <w:szCs w:val="22"/>
            <w:lang w:eastAsia="en-AU"/>
          </w:rPr>
          <w:tab/>
        </w:r>
        <w:r w:rsidDel="00A55E67">
          <w:delText>If complying bids exceed Spare Capacity</w:delText>
        </w:r>
        <w:r w:rsidDel="00A55E67">
          <w:tab/>
          <w:delText>33</w:delText>
        </w:r>
      </w:del>
    </w:p>
    <w:p w:rsidR="002E228C" w:rsidDel="00A55E67" w:rsidRDefault="002E228C">
      <w:pPr>
        <w:pStyle w:val="TOC3"/>
        <w:rPr>
          <w:del w:id="436" w:author="Author"/>
          <w:rFonts w:asciiTheme="minorHAnsi" w:eastAsiaTheme="minorEastAsia" w:hAnsiTheme="minorHAnsi" w:cstheme="minorBidi"/>
          <w:color w:val="auto"/>
          <w:sz w:val="22"/>
          <w:szCs w:val="22"/>
          <w:lang w:eastAsia="en-AU"/>
        </w:rPr>
      </w:pPr>
      <w:del w:id="437" w:author="Author">
        <w:r w:rsidDel="00A55E67">
          <w:rPr>
            <w:lang w:eastAsia="en-AU"/>
          </w:rPr>
          <w:delText>6.2.6</w:delText>
        </w:r>
        <w:r w:rsidDel="00A55E67">
          <w:rPr>
            <w:rFonts w:asciiTheme="minorHAnsi" w:eastAsiaTheme="minorEastAsia" w:hAnsiTheme="minorHAnsi" w:cstheme="minorBidi"/>
            <w:color w:val="auto"/>
            <w:sz w:val="22"/>
            <w:szCs w:val="22"/>
            <w:lang w:eastAsia="en-AU"/>
          </w:rPr>
          <w:tab/>
        </w:r>
        <w:r w:rsidDel="00A55E67">
          <w:rPr>
            <w:lang w:eastAsia="en-AU"/>
          </w:rPr>
          <w:delText>Reserve price</w:delText>
        </w:r>
        <w:r w:rsidDel="00A55E67">
          <w:tab/>
          <w:delText>34</w:delText>
        </w:r>
      </w:del>
    </w:p>
    <w:p w:rsidR="002E228C" w:rsidDel="00A55E67" w:rsidRDefault="002E228C">
      <w:pPr>
        <w:pStyle w:val="TOC2"/>
        <w:rPr>
          <w:del w:id="438" w:author="Author"/>
          <w:rFonts w:asciiTheme="minorHAnsi" w:eastAsiaTheme="minorEastAsia" w:hAnsiTheme="minorHAnsi" w:cstheme="minorBidi"/>
          <w:color w:val="auto"/>
          <w:sz w:val="22"/>
          <w:szCs w:val="22"/>
          <w:lang w:eastAsia="en-AU"/>
        </w:rPr>
      </w:pPr>
      <w:del w:id="439" w:author="Author">
        <w:r w:rsidDel="00A55E67">
          <w:delText>6.3</w:delText>
        </w:r>
        <w:r w:rsidDel="00A55E67">
          <w:rPr>
            <w:rFonts w:asciiTheme="minorHAnsi" w:eastAsiaTheme="minorEastAsia" w:hAnsiTheme="minorHAnsi" w:cstheme="minorBidi"/>
            <w:color w:val="auto"/>
            <w:sz w:val="22"/>
            <w:szCs w:val="22"/>
            <w:lang w:eastAsia="en-AU"/>
          </w:rPr>
          <w:tab/>
        </w:r>
        <w:r w:rsidDel="00A55E67">
          <w:delText>Developable Capacity</w:delText>
        </w:r>
        <w:r w:rsidDel="00A55E67">
          <w:tab/>
          <w:delText>34</w:delText>
        </w:r>
      </w:del>
    </w:p>
    <w:p w:rsidR="002E228C" w:rsidDel="00A55E67" w:rsidRDefault="002E228C">
      <w:pPr>
        <w:pStyle w:val="TOC3"/>
        <w:rPr>
          <w:del w:id="440" w:author="Author"/>
          <w:rFonts w:asciiTheme="minorHAnsi" w:eastAsiaTheme="minorEastAsia" w:hAnsiTheme="minorHAnsi" w:cstheme="minorBidi"/>
          <w:color w:val="auto"/>
          <w:sz w:val="22"/>
          <w:szCs w:val="22"/>
          <w:lang w:eastAsia="en-AU"/>
        </w:rPr>
      </w:pPr>
      <w:del w:id="441" w:author="Author">
        <w:r w:rsidDel="00A55E67">
          <w:delText>6.3.1</w:delText>
        </w:r>
        <w:r w:rsidDel="00A55E67">
          <w:rPr>
            <w:rFonts w:asciiTheme="minorHAnsi" w:eastAsiaTheme="minorEastAsia" w:hAnsiTheme="minorHAnsi" w:cstheme="minorBidi"/>
            <w:color w:val="auto"/>
            <w:sz w:val="22"/>
            <w:szCs w:val="22"/>
            <w:lang w:eastAsia="en-AU"/>
          </w:rPr>
          <w:tab/>
        </w:r>
        <w:r w:rsidDel="00A55E67">
          <w:delText>Service provider to undertake investigations to determine if Developable Capacity is available</w:delText>
        </w:r>
        <w:r w:rsidDel="00A55E67">
          <w:tab/>
          <w:delText>34</w:delText>
        </w:r>
      </w:del>
    </w:p>
    <w:p w:rsidR="002E228C" w:rsidDel="00A55E67" w:rsidRDefault="002E228C">
      <w:pPr>
        <w:pStyle w:val="TOC3"/>
        <w:rPr>
          <w:del w:id="442" w:author="Author"/>
          <w:rFonts w:asciiTheme="minorHAnsi" w:eastAsiaTheme="minorEastAsia" w:hAnsiTheme="minorHAnsi" w:cstheme="minorBidi"/>
          <w:color w:val="auto"/>
          <w:sz w:val="22"/>
          <w:szCs w:val="22"/>
          <w:lang w:eastAsia="en-AU"/>
        </w:rPr>
      </w:pPr>
      <w:del w:id="443" w:author="Author">
        <w:r w:rsidDel="00A55E67">
          <w:delText>6.3.2</w:delText>
        </w:r>
        <w:r w:rsidDel="00A55E67">
          <w:rPr>
            <w:rFonts w:asciiTheme="minorHAnsi" w:eastAsiaTheme="minorEastAsia" w:hAnsiTheme="minorHAnsi" w:cstheme="minorBidi"/>
            <w:color w:val="auto"/>
            <w:sz w:val="22"/>
            <w:szCs w:val="22"/>
            <w:lang w:eastAsia="en-AU"/>
          </w:rPr>
          <w:tab/>
        </w:r>
        <w:r w:rsidDel="00A55E67">
          <w:delText>Procedures when Capacity can be made available with investment in Developable Capacity</w:delText>
        </w:r>
        <w:r w:rsidDel="00A55E67">
          <w:tab/>
          <w:delText>37</w:delText>
        </w:r>
      </w:del>
    </w:p>
    <w:p w:rsidR="002E228C" w:rsidDel="00A55E67" w:rsidRDefault="002E228C">
      <w:pPr>
        <w:pStyle w:val="TOC3"/>
        <w:rPr>
          <w:del w:id="444" w:author="Author"/>
          <w:rFonts w:asciiTheme="minorHAnsi" w:eastAsiaTheme="minorEastAsia" w:hAnsiTheme="minorHAnsi" w:cstheme="minorBidi"/>
          <w:color w:val="auto"/>
          <w:sz w:val="22"/>
          <w:szCs w:val="22"/>
          <w:lang w:eastAsia="en-AU"/>
        </w:rPr>
      </w:pPr>
      <w:del w:id="445" w:author="Author">
        <w:r w:rsidDel="00A55E67">
          <w:delText>6.3.3</w:delText>
        </w:r>
        <w:r w:rsidDel="00A55E67">
          <w:rPr>
            <w:rFonts w:asciiTheme="minorHAnsi" w:eastAsiaTheme="minorEastAsia" w:hAnsiTheme="minorHAnsi" w:cstheme="minorBidi"/>
            <w:color w:val="auto"/>
            <w:sz w:val="22"/>
            <w:szCs w:val="22"/>
            <w:lang w:eastAsia="en-AU"/>
          </w:rPr>
          <w:tab/>
        </w:r>
        <w:r w:rsidDel="00A55E67">
          <w:delText>Service Provider not bound to undertake development of capacity</w:delText>
        </w:r>
        <w:r w:rsidDel="00A55E67">
          <w:tab/>
          <w:delText>37</w:delText>
        </w:r>
      </w:del>
    </w:p>
    <w:p w:rsidR="002E228C" w:rsidDel="00A55E67" w:rsidRDefault="002E228C">
      <w:pPr>
        <w:pStyle w:val="TOC1"/>
        <w:rPr>
          <w:del w:id="446" w:author="Author"/>
          <w:rFonts w:asciiTheme="minorHAnsi" w:eastAsiaTheme="minorEastAsia" w:hAnsiTheme="minorHAnsi" w:cstheme="minorBidi"/>
          <w:b w:val="0"/>
          <w:color w:val="auto"/>
          <w:sz w:val="22"/>
          <w:szCs w:val="22"/>
          <w:lang w:eastAsia="en-AU"/>
        </w:rPr>
      </w:pPr>
      <w:del w:id="447" w:author="Author">
        <w:r w:rsidDel="00A55E67">
          <w:rPr>
            <w:lang w:eastAsia="en-AU"/>
          </w:rPr>
          <w:delText>7</w:delText>
        </w:r>
        <w:r w:rsidDel="00A55E67">
          <w:rPr>
            <w:rFonts w:asciiTheme="minorHAnsi" w:eastAsiaTheme="minorEastAsia" w:hAnsiTheme="minorHAnsi" w:cstheme="minorBidi"/>
            <w:b w:val="0"/>
            <w:color w:val="auto"/>
            <w:sz w:val="22"/>
            <w:szCs w:val="22"/>
            <w:lang w:eastAsia="en-AU"/>
          </w:rPr>
          <w:tab/>
        </w:r>
        <w:r w:rsidDel="00A55E67">
          <w:rPr>
            <w:lang w:eastAsia="en-AU"/>
          </w:rPr>
          <w:delText>extensions and expansions</w:delText>
        </w:r>
        <w:r w:rsidDel="00A55E67">
          <w:tab/>
          <w:delText>39</w:delText>
        </w:r>
      </w:del>
    </w:p>
    <w:p w:rsidR="002E228C" w:rsidDel="00A55E67" w:rsidRDefault="002E228C">
      <w:pPr>
        <w:pStyle w:val="TOC2"/>
        <w:rPr>
          <w:del w:id="448" w:author="Author"/>
          <w:rFonts w:asciiTheme="minorHAnsi" w:eastAsiaTheme="minorEastAsia" w:hAnsiTheme="minorHAnsi" w:cstheme="minorBidi"/>
          <w:color w:val="auto"/>
          <w:sz w:val="22"/>
          <w:szCs w:val="22"/>
          <w:lang w:eastAsia="en-AU"/>
        </w:rPr>
      </w:pPr>
      <w:del w:id="449" w:author="Author">
        <w:r w:rsidDel="00A55E67">
          <w:rPr>
            <w:lang w:eastAsia="en-AU"/>
          </w:rPr>
          <w:delText>7.1</w:delText>
        </w:r>
        <w:r w:rsidDel="00A55E67">
          <w:rPr>
            <w:rFonts w:asciiTheme="minorHAnsi" w:eastAsiaTheme="minorEastAsia" w:hAnsiTheme="minorHAnsi" w:cstheme="minorBidi"/>
            <w:color w:val="auto"/>
            <w:sz w:val="22"/>
            <w:szCs w:val="22"/>
            <w:lang w:eastAsia="en-AU"/>
          </w:rPr>
          <w:tab/>
        </w:r>
        <w:r w:rsidDel="00A55E67">
          <w:rPr>
            <w:lang w:eastAsia="en-AU"/>
          </w:rPr>
          <w:delText>Extensions to the Pipeline</w:delText>
        </w:r>
        <w:r w:rsidDel="00A55E67">
          <w:tab/>
          <w:delText>39</w:delText>
        </w:r>
      </w:del>
    </w:p>
    <w:p w:rsidR="002E228C" w:rsidDel="00A55E67" w:rsidRDefault="002E228C">
      <w:pPr>
        <w:pStyle w:val="TOC2"/>
        <w:rPr>
          <w:del w:id="450" w:author="Author"/>
          <w:rFonts w:asciiTheme="minorHAnsi" w:eastAsiaTheme="minorEastAsia" w:hAnsiTheme="minorHAnsi" w:cstheme="minorBidi"/>
          <w:color w:val="auto"/>
          <w:sz w:val="22"/>
          <w:szCs w:val="22"/>
          <w:lang w:eastAsia="en-AU"/>
        </w:rPr>
      </w:pPr>
      <w:del w:id="451" w:author="Author">
        <w:r w:rsidDel="00A55E67">
          <w:delText>7.2</w:delText>
        </w:r>
        <w:r w:rsidDel="00A55E67">
          <w:rPr>
            <w:rFonts w:asciiTheme="minorHAnsi" w:eastAsiaTheme="minorEastAsia" w:hAnsiTheme="minorHAnsi" w:cstheme="minorBidi"/>
            <w:color w:val="auto"/>
            <w:sz w:val="22"/>
            <w:szCs w:val="22"/>
            <w:lang w:eastAsia="en-AU"/>
          </w:rPr>
          <w:tab/>
        </w:r>
        <w:r w:rsidDel="00A55E67">
          <w:delText>Expansion of capacity above the Existing Capacity</w:delText>
        </w:r>
        <w:r w:rsidDel="00A55E67">
          <w:tab/>
          <w:delText>40</w:delText>
        </w:r>
      </w:del>
    </w:p>
    <w:p w:rsidR="002E228C" w:rsidDel="00A55E67" w:rsidRDefault="002E228C">
      <w:pPr>
        <w:pStyle w:val="TOC2"/>
        <w:rPr>
          <w:del w:id="452" w:author="Author"/>
          <w:rFonts w:asciiTheme="minorHAnsi" w:eastAsiaTheme="minorEastAsia" w:hAnsiTheme="minorHAnsi" w:cstheme="minorBidi"/>
          <w:color w:val="auto"/>
          <w:sz w:val="22"/>
          <w:szCs w:val="22"/>
          <w:lang w:eastAsia="en-AU"/>
        </w:rPr>
      </w:pPr>
      <w:del w:id="453" w:author="Author">
        <w:r w:rsidDel="00A55E67">
          <w:delText>7.3</w:delText>
        </w:r>
        <w:r w:rsidDel="00A55E67">
          <w:rPr>
            <w:rFonts w:asciiTheme="minorHAnsi" w:eastAsiaTheme="minorEastAsia" w:hAnsiTheme="minorHAnsi" w:cstheme="minorBidi"/>
            <w:color w:val="auto"/>
            <w:sz w:val="22"/>
            <w:szCs w:val="22"/>
            <w:lang w:eastAsia="en-AU"/>
          </w:rPr>
          <w:tab/>
        </w:r>
        <w:r w:rsidDel="00A55E67">
          <w:delText>Reference Tariffs</w:delText>
        </w:r>
        <w:r w:rsidDel="00A55E67">
          <w:tab/>
          <w:delText>40</w:delText>
        </w:r>
      </w:del>
    </w:p>
    <w:p w:rsidR="002E228C" w:rsidDel="00A55E67" w:rsidRDefault="002E228C" w:rsidP="002E228C">
      <w:pPr>
        <w:pStyle w:val="zcontentsBoldCustomColorRGB374042"/>
        <w:rPr>
          <w:del w:id="454" w:author="Author"/>
          <w:noProof/>
        </w:rPr>
      </w:pPr>
      <w:del w:id="455" w:author="Author">
        <w:r w:rsidDel="00A55E67">
          <w:rPr>
            <w:noProof/>
          </w:rPr>
          <w:br w:type="page"/>
        </w:r>
      </w:del>
    </w:p>
    <w:p w:rsidR="002E228C" w:rsidDel="00A55E67" w:rsidRDefault="002E228C" w:rsidP="002E228C">
      <w:pPr>
        <w:pStyle w:val="zcontentsBoldCustomColorRGB374042"/>
        <w:rPr>
          <w:del w:id="456" w:author="Author"/>
          <w:noProof/>
        </w:rPr>
      </w:pPr>
      <w:del w:id="457" w:author="Author">
        <w:r w:rsidDel="00A55E67">
          <w:rPr>
            <w:noProof/>
          </w:rPr>
          <w:lastRenderedPageBreak/>
          <w:delText>Schedules</w:delText>
        </w:r>
      </w:del>
    </w:p>
    <w:p w:rsidR="002E228C" w:rsidDel="00A55E67" w:rsidRDefault="002E228C">
      <w:pPr>
        <w:pStyle w:val="TOC1"/>
        <w:rPr>
          <w:del w:id="458" w:author="Author"/>
          <w:rFonts w:asciiTheme="minorHAnsi" w:eastAsiaTheme="minorEastAsia" w:hAnsiTheme="minorHAnsi" w:cstheme="minorBidi"/>
          <w:b w:val="0"/>
          <w:color w:val="auto"/>
          <w:sz w:val="22"/>
          <w:szCs w:val="22"/>
          <w:lang w:eastAsia="en-AU"/>
        </w:rPr>
      </w:pPr>
      <w:del w:id="459" w:author="Author">
        <w:r w:rsidDel="00A55E67">
          <w:delText>1</w:delText>
        </w:r>
        <w:r w:rsidDel="00A55E67">
          <w:rPr>
            <w:rFonts w:asciiTheme="minorHAnsi" w:eastAsiaTheme="minorEastAsia" w:hAnsiTheme="minorHAnsi" w:cstheme="minorBidi"/>
            <w:b w:val="0"/>
            <w:color w:val="auto"/>
            <w:sz w:val="22"/>
            <w:szCs w:val="22"/>
            <w:lang w:eastAsia="en-AU"/>
          </w:rPr>
          <w:tab/>
        </w:r>
        <w:r w:rsidDel="00A55E67">
          <w:delText>details</w:delText>
        </w:r>
        <w:r w:rsidDel="00A55E67">
          <w:tab/>
          <w:delText>42</w:delText>
        </w:r>
      </w:del>
    </w:p>
    <w:p w:rsidR="002E228C" w:rsidDel="00A55E67" w:rsidRDefault="002E228C">
      <w:pPr>
        <w:pStyle w:val="TOC1"/>
        <w:rPr>
          <w:del w:id="460" w:author="Author"/>
          <w:rFonts w:asciiTheme="minorHAnsi" w:eastAsiaTheme="minorEastAsia" w:hAnsiTheme="minorHAnsi" w:cstheme="minorBidi"/>
          <w:b w:val="0"/>
          <w:color w:val="auto"/>
          <w:sz w:val="22"/>
          <w:szCs w:val="22"/>
          <w:lang w:eastAsia="en-AU"/>
        </w:rPr>
      </w:pPr>
      <w:del w:id="461" w:author="Author">
        <w:r w:rsidDel="00A55E67">
          <w:delText>2</w:delText>
        </w:r>
        <w:r w:rsidDel="00A55E67">
          <w:rPr>
            <w:rFonts w:asciiTheme="minorHAnsi" w:eastAsiaTheme="minorEastAsia" w:hAnsiTheme="minorHAnsi" w:cstheme="minorBidi"/>
            <w:b w:val="0"/>
            <w:color w:val="auto"/>
            <w:sz w:val="22"/>
            <w:szCs w:val="22"/>
            <w:lang w:eastAsia="en-AU"/>
          </w:rPr>
          <w:tab/>
        </w:r>
        <w:r w:rsidDel="00A55E67">
          <w:delText>definitions and interpretation</w:delText>
        </w:r>
        <w:r w:rsidDel="00A55E67">
          <w:tab/>
          <w:delText>44</w:delText>
        </w:r>
      </w:del>
    </w:p>
    <w:p w:rsidR="002E228C" w:rsidDel="00A55E67" w:rsidRDefault="002E228C">
      <w:pPr>
        <w:pStyle w:val="TOC2"/>
        <w:rPr>
          <w:del w:id="462" w:author="Author"/>
          <w:rFonts w:asciiTheme="minorHAnsi" w:eastAsiaTheme="minorEastAsia" w:hAnsiTheme="minorHAnsi" w:cstheme="minorBidi"/>
          <w:color w:val="auto"/>
          <w:sz w:val="22"/>
          <w:szCs w:val="22"/>
          <w:lang w:eastAsia="en-AU"/>
        </w:rPr>
      </w:pPr>
      <w:del w:id="463" w:author="Author">
        <w:r w:rsidDel="00A55E67">
          <w:delText>2.1</w:delText>
        </w:r>
        <w:r w:rsidDel="00A55E67">
          <w:rPr>
            <w:rFonts w:asciiTheme="minorHAnsi" w:eastAsiaTheme="minorEastAsia" w:hAnsiTheme="minorHAnsi" w:cstheme="minorBidi"/>
            <w:color w:val="auto"/>
            <w:sz w:val="22"/>
            <w:szCs w:val="22"/>
            <w:lang w:eastAsia="en-AU"/>
          </w:rPr>
          <w:tab/>
        </w:r>
        <w:r w:rsidDel="00A55E67">
          <w:delText>Definitions</w:delText>
        </w:r>
        <w:r w:rsidDel="00A55E67">
          <w:tab/>
          <w:delText>44</w:delText>
        </w:r>
      </w:del>
    </w:p>
    <w:p w:rsidR="002E228C" w:rsidDel="00A55E67" w:rsidRDefault="002E228C">
      <w:pPr>
        <w:pStyle w:val="TOC2"/>
        <w:rPr>
          <w:del w:id="464" w:author="Author"/>
          <w:rFonts w:asciiTheme="minorHAnsi" w:eastAsiaTheme="minorEastAsia" w:hAnsiTheme="minorHAnsi" w:cstheme="minorBidi"/>
          <w:color w:val="auto"/>
          <w:sz w:val="22"/>
          <w:szCs w:val="22"/>
          <w:lang w:eastAsia="en-AU"/>
        </w:rPr>
      </w:pPr>
      <w:del w:id="465" w:author="Author">
        <w:r w:rsidDel="00A55E67">
          <w:delText>2.2</w:delText>
        </w:r>
        <w:r w:rsidDel="00A55E67">
          <w:rPr>
            <w:rFonts w:asciiTheme="minorHAnsi" w:eastAsiaTheme="minorEastAsia" w:hAnsiTheme="minorHAnsi" w:cstheme="minorBidi"/>
            <w:color w:val="auto"/>
            <w:sz w:val="22"/>
            <w:szCs w:val="22"/>
            <w:lang w:eastAsia="en-AU"/>
          </w:rPr>
          <w:tab/>
        </w:r>
        <w:r w:rsidDel="00A55E67">
          <w:delText>Interpretation</w:delText>
        </w:r>
        <w:r w:rsidDel="00A55E67">
          <w:tab/>
          <w:delText>58</w:delText>
        </w:r>
      </w:del>
    </w:p>
    <w:p w:rsidR="002E228C" w:rsidDel="00A55E67" w:rsidRDefault="002E228C">
      <w:pPr>
        <w:pStyle w:val="TOC1"/>
        <w:rPr>
          <w:del w:id="466" w:author="Author"/>
          <w:rFonts w:asciiTheme="minorHAnsi" w:eastAsiaTheme="minorEastAsia" w:hAnsiTheme="minorHAnsi" w:cstheme="minorBidi"/>
          <w:b w:val="0"/>
          <w:color w:val="auto"/>
          <w:sz w:val="22"/>
          <w:szCs w:val="22"/>
          <w:lang w:eastAsia="en-AU"/>
        </w:rPr>
      </w:pPr>
      <w:del w:id="467" w:author="Author">
        <w:r w:rsidDel="00A55E67">
          <w:delText>3</w:delText>
        </w:r>
        <w:r w:rsidDel="00A55E67">
          <w:rPr>
            <w:rFonts w:asciiTheme="minorHAnsi" w:eastAsiaTheme="minorEastAsia" w:hAnsiTheme="minorHAnsi" w:cstheme="minorBidi"/>
            <w:b w:val="0"/>
            <w:color w:val="auto"/>
            <w:sz w:val="22"/>
            <w:szCs w:val="22"/>
            <w:lang w:eastAsia="en-AU"/>
          </w:rPr>
          <w:tab/>
        </w:r>
        <w:r w:rsidDel="00A55E67">
          <w:delText>terms and conditions applying to the firm service</w:delText>
        </w:r>
        <w:r w:rsidDel="00A55E67">
          <w:tab/>
          <w:delText>59</w:delText>
        </w:r>
      </w:del>
    </w:p>
    <w:p w:rsidR="002E228C" w:rsidDel="00A55E67" w:rsidRDefault="002E228C">
      <w:pPr>
        <w:pStyle w:val="TOC1"/>
        <w:rPr>
          <w:del w:id="468" w:author="Author"/>
          <w:rFonts w:asciiTheme="minorHAnsi" w:eastAsiaTheme="minorEastAsia" w:hAnsiTheme="minorHAnsi" w:cstheme="minorBidi"/>
          <w:b w:val="0"/>
          <w:color w:val="auto"/>
          <w:sz w:val="22"/>
          <w:szCs w:val="22"/>
          <w:lang w:eastAsia="en-AU"/>
        </w:rPr>
      </w:pPr>
      <w:del w:id="469" w:author="Author">
        <w:r w:rsidDel="00A55E67">
          <w:rPr>
            <w:lang w:eastAsia="en-AU"/>
          </w:rPr>
          <w:delText>4</w:delText>
        </w:r>
        <w:r w:rsidDel="00A55E67">
          <w:rPr>
            <w:rFonts w:asciiTheme="minorHAnsi" w:eastAsiaTheme="minorEastAsia" w:hAnsiTheme="minorHAnsi" w:cstheme="minorBidi"/>
            <w:b w:val="0"/>
            <w:color w:val="auto"/>
            <w:sz w:val="22"/>
            <w:szCs w:val="22"/>
            <w:lang w:eastAsia="en-AU"/>
          </w:rPr>
          <w:tab/>
        </w:r>
        <w:r w:rsidDel="00A55E67">
          <w:rPr>
            <w:lang w:eastAsia="en-AU"/>
          </w:rPr>
          <w:delText>Connection of Facilities to the Pipeline</w:delText>
        </w:r>
        <w:r w:rsidDel="00A55E67">
          <w:tab/>
          <w:delText>85</w:delText>
        </w:r>
      </w:del>
    </w:p>
    <w:p w:rsidR="002E228C" w:rsidDel="00A55E67" w:rsidRDefault="002E228C">
      <w:pPr>
        <w:pStyle w:val="TOC2"/>
        <w:rPr>
          <w:del w:id="470" w:author="Author"/>
          <w:rFonts w:asciiTheme="minorHAnsi" w:eastAsiaTheme="minorEastAsia" w:hAnsiTheme="minorHAnsi" w:cstheme="minorBidi"/>
          <w:color w:val="auto"/>
          <w:sz w:val="22"/>
          <w:szCs w:val="22"/>
          <w:lang w:eastAsia="en-AU"/>
        </w:rPr>
      </w:pPr>
      <w:del w:id="471" w:author="Author">
        <w:r w:rsidDel="00A55E67">
          <w:rPr>
            <w:lang w:eastAsia="en-AU"/>
          </w:rPr>
          <w:delText>4.1</w:delText>
        </w:r>
        <w:r w:rsidDel="00A55E67">
          <w:rPr>
            <w:rFonts w:asciiTheme="minorHAnsi" w:eastAsiaTheme="minorEastAsia" w:hAnsiTheme="minorHAnsi" w:cstheme="minorBidi"/>
            <w:color w:val="auto"/>
            <w:sz w:val="22"/>
            <w:szCs w:val="22"/>
            <w:lang w:eastAsia="en-AU"/>
          </w:rPr>
          <w:tab/>
        </w:r>
        <w:r w:rsidDel="00A55E67">
          <w:rPr>
            <w:lang w:eastAsia="en-AU"/>
          </w:rPr>
          <w:delText>Delivery Point</w:delText>
        </w:r>
        <w:r w:rsidDel="00A55E67">
          <w:tab/>
          <w:delText>85</w:delText>
        </w:r>
      </w:del>
    </w:p>
    <w:p w:rsidR="002E228C" w:rsidDel="00A55E67" w:rsidRDefault="002E228C">
      <w:pPr>
        <w:pStyle w:val="TOC2"/>
        <w:rPr>
          <w:del w:id="472" w:author="Author"/>
          <w:rFonts w:asciiTheme="minorHAnsi" w:eastAsiaTheme="minorEastAsia" w:hAnsiTheme="minorHAnsi" w:cstheme="minorBidi"/>
          <w:color w:val="auto"/>
          <w:sz w:val="22"/>
          <w:szCs w:val="22"/>
          <w:lang w:eastAsia="en-AU"/>
        </w:rPr>
      </w:pPr>
      <w:del w:id="473" w:author="Author">
        <w:r w:rsidDel="00A55E67">
          <w:rPr>
            <w:lang w:eastAsia="en-AU"/>
          </w:rPr>
          <w:delText>4.2</w:delText>
        </w:r>
        <w:r w:rsidDel="00A55E67">
          <w:rPr>
            <w:rFonts w:asciiTheme="minorHAnsi" w:eastAsiaTheme="minorEastAsia" w:hAnsiTheme="minorHAnsi" w:cstheme="minorBidi"/>
            <w:color w:val="auto"/>
            <w:sz w:val="22"/>
            <w:szCs w:val="22"/>
            <w:lang w:eastAsia="en-AU"/>
          </w:rPr>
          <w:tab/>
        </w:r>
        <w:r w:rsidDel="00A55E67">
          <w:rPr>
            <w:lang w:eastAsia="en-AU"/>
          </w:rPr>
          <w:delText>Metering Facilities</w:delText>
        </w:r>
        <w:r w:rsidDel="00A55E67">
          <w:tab/>
          <w:delText>85</w:delText>
        </w:r>
      </w:del>
    </w:p>
    <w:p w:rsidR="002E228C" w:rsidDel="00A55E67" w:rsidRDefault="002E228C">
      <w:pPr>
        <w:pStyle w:val="TOC2"/>
        <w:rPr>
          <w:del w:id="474" w:author="Author"/>
          <w:rFonts w:asciiTheme="minorHAnsi" w:eastAsiaTheme="minorEastAsia" w:hAnsiTheme="minorHAnsi" w:cstheme="minorBidi"/>
          <w:color w:val="auto"/>
          <w:sz w:val="22"/>
          <w:szCs w:val="22"/>
          <w:lang w:eastAsia="en-AU"/>
        </w:rPr>
      </w:pPr>
      <w:del w:id="475" w:author="Author">
        <w:r w:rsidDel="00A55E67">
          <w:rPr>
            <w:lang w:eastAsia="en-AU"/>
          </w:rPr>
          <w:delText>4.3</w:delText>
        </w:r>
        <w:r w:rsidDel="00A55E67">
          <w:rPr>
            <w:rFonts w:asciiTheme="minorHAnsi" w:eastAsiaTheme="minorEastAsia" w:hAnsiTheme="minorHAnsi" w:cstheme="minorBidi"/>
            <w:color w:val="auto"/>
            <w:sz w:val="22"/>
            <w:szCs w:val="22"/>
            <w:lang w:eastAsia="en-AU"/>
          </w:rPr>
          <w:tab/>
        </w:r>
        <w:r w:rsidDel="00A55E67">
          <w:rPr>
            <w:lang w:eastAsia="en-AU"/>
          </w:rPr>
          <w:delText>Cathodic Protection of Metering Facilities</w:delText>
        </w:r>
        <w:r w:rsidDel="00A55E67">
          <w:tab/>
          <w:delText>85</w:delText>
        </w:r>
      </w:del>
    </w:p>
    <w:p w:rsidR="002E228C" w:rsidDel="00A55E67" w:rsidRDefault="002E228C">
      <w:pPr>
        <w:pStyle w:val="TOC2"/>
        <w:rPr>
          <w:del w:id="476" w:author="Author"/>
          <w:rFonts w:asciiTheme="minorHAnsi" w:eastAsiaTheme="minorEastAsia" w:hAnsiTheme="minorHAnsi" w:cstheme="minorBidi"/>
          <w:color w:val="auto"/>
          <w:sz w:val="22"/>
          <w:szCs w:val="22"/>
          <w:lang w:eastAsia="en-AU"/>
        </w:rPr>
      </w:pPr>
      <w:del w:id="477" w:author="Author">
        <w:r w:rsidDel="00A55E67">
          <w:rPr>
            <w:lang w:eastAsia="en-AU"/>
          </w:rPr>
          <w:delText>4.4</w:delText>
        </w:r>
        <w:r w:rsidDel="00A55E67">
          <w:rPr>
            <w:rFonts w:asciiTheme="minorHAnsi" w:eastAsiaTheme="minorEastAsia" w:hAnsiTheme="minorHAnsi" w:cstheme="minorBidi"/>
            <w:color w:val="auto"/>
            <w:sz w:val="22"/>
            <w:szCs w:val="22"/>
            <w:lang w:eastAsia="en-AU"/>
          </w:rPr>
          <w:tab/>
        </w:r>
        <w:r w:rsidDel="00A55E67">
          <w:rPr>
            <w:lang w:eastAsia="en-AU"/>
          </w:rPr>
          <w:delText>Curtailment and Interruptions</w:delText>
        </w:r>
        <w:r w:rsidDel="00A55E67">
          <w:tab/>
          <w:delText>86</w:delText>
        </w:r>
      </w:del>
    </w:p>
    <w:p w:rsidR="002E228C" w:rsidDel="00A55E67" w:rsidRDefault="002E228C">
      <w:pPr>
        <w:pStyle w:val="TOC2"/>
        <w:rPr>
          <w:del w:id="478" w:author="Author"/>
          <w:rFonts w:asciiTheme="minorHAnsi" w:eastAsiaTheme="minorEastAsia" w:hAnsiTheme="minorHAnsi" w:cstheme="minorBidi"/>
          <w:color w:val="auto"/>
          <w:sz w:val="22"/>
          <w:szCs w:val="22"/>
          <w:lang w:eastAsia="en-AU"/>
        </w:rPr>
      </w:pPr>
      <w:del w:id="479" w:author="Author">
        <w:r w:rsidDel="00A55E67">
          <w:rPr>
            <w:lang w:eastAsia="en-AU"/>
          </w:rPr>
          <w:delText>4.5</w:delText>
        </w:r>
        <w:r w:rsidDel="00A55E67">
          <w:rPr>
            <w:rFonts w:asciiTheme="minorHAnsi" w:eastAsiaTheme="minorEastAsia" w:hAnsiTheme="minorHAnsi" w:cstheme="minorBidi"/>
            <w:color w:val="auto"/>
            <w:sz w:val="22"/>
            <w:szCs w:val="22"/>
            <w:lang w:eastAsia="en-AU"/>
          </w:rPr>
          <w:tab/>
        </w:r>
        <w:r w:rsidDel="00A55E67">
          <w:rPr>
            <w:lang w:eastAsia="en-AU"/>
          </w:rPr>
          <w:delText>Installation and Operation</w:delText>
        </w:r>
        <w:r w:rsidDel="00A55E67">
          <w:tab/>
          <w:delText>86</w:delText>
        </w:r>
      </w:del>
    </w:p>
    <w:p w:rsidR="002E228C" w:rsidDel="00A55E67" w:rsidRDefault="002E228C">
      <w:pPr>
        <w:pStyle w:val="TOC2"/>
        <w:rPr>
          <w:del w:id="480" w:author="Author"/>
          <w:rFonts w:asciiTheme="minorHAnsi" w:eastAsiaTheme="minorEastAsia" w:hAnsiTheme="minorHAnsi" w:cstheme="minorBidi"/>
          <w:color w:val="auto"/>
          <w:sz w:val="22"/>
          <w:szCs w:val="22"/>
          <w:lang w:eastAsia="en-AU"/>
        </w:rPr>
      </w:pPr>
      <w:del w:id="481" w:author="Author">
        <w:r w:rsidDel="00A55E67">
          <w:rPr>
            <w:lang w:eastAsia="en-AU"/>
          </w:rPr>
          <w:delText>4.6</w:delText>
        </w:r>
        <w:r w:rsidDel="00A55E67">
          <w:rPr>
            <w:rFonts w:asciiTheme="minorHAnsi" w:eastAsiaTheme="minorEastAsia" w:hAnsiTheme="minorHAnsi" w:cstheme="minorBidi"/>
            <w:color w:val="auto"/>
            <w:sz w:val="22"/>
            <w:szCs w:val="22"/>
            <w:lang w:eastAsia="en-AU"/>
          </w:rPr>
          <w:tab/>
        </w:r>
        <w:r w:rsidDel="00A55E67">
          <w:rPr>
            <w:lang w:eastAsia="en-AU"/>
          </w:rPr>
          <w:delText>Approvals and Indemnity</w:delText>
        </w:r>
        <w:r w:rsidDel="00A55E67">
          <w:tab/>
          <w:delText>86</w:delText>
        </w:r>
      </w:del>
    </w:p>
    <w:p w:rsidR="002E228C" w:rsidDel="00A55E67" w:rsidRDefault="002E228C">
      <w:pPr>
        <w:pStyle w:val="TOC1"/>
        <w:rPr>
          <w:del w:id="482" w:author="Author"/>
          <w:rFonts w:asciiTheme="minorHAnsi" w:eastAsiaTheme="minorEastAsia" w:hAnsiTheme="minorHAnsi" w:cstheme="minorBidi"/>
          <w:b w:val="0"/>
          <w:color w:val="auto"/>
          <w:sz w:val="22"/>
          <w:szCs w:val="22"/>
          <w:lang w:eastAsia="en-AU"/>
        </w:rPr>
      </w:pPr>
      <w:del w:id="483" w:author="Author">
        <w:r w:rsidDel="00A55E67">
          <w:rPr>
            <w:lang w:eastAsia="en-AU"/>
          </w:rPr>
          <w:delText>5</w:delText>
        </w:r>
        <w:r w:rsidDel="00A55E67">
          <w:rPr>
            <w:rFonts w:asciiTheme="minorHAnsi" w:eastAsiaTheme="minorEastAsia" w:hAnsiTheme="minorHAnsi" w:cstheme="minorBidi"/>
            <w:b w:val="0"/>
            <w:color w:val="auto"/>
            <w:sz w:val="22"/>
            <w:szCs w:val="22"/>
            <w:lang w:eastAsia="en-AU"/>
          </w:rPr>
          <w:tab/>
        </w:r>
        <w:r w:rsidDel="00A55E67">
          <w:rPr>
            <w:lang w:eastAsia="en-AU"/>
          </w:rPr>
          <w:delText>Gas Specification</w:delText>
        </w:r>
        <w:r w:rsidDel="00A55E67">
          <w:tab/>
          <w:delText>87</w:delText>
        </w:r>
      </w:del>
    </w:p>
    <w:p w:rsidR="002E228C" w:rsidDel="00A55E67" w:rsidRDefault="002E228C">
      <w:pPr>
        <w:pStyle w:val="TOC1"/>
        <w:rPr>
          <w:del w:id="484" w:author="Author"/>
          <w:rFonts w:asciiTheme="minorHAnsi" w:eastAsiaTheme="minorEastAsia" w:hAnsiTheme="minorHAnsi" w:cstheme="minorBidi"/>
          <w:b w:val="0"/>
          <w:color w:val="auto"/>
          <w:sz w:val="22"/>
          <w:szCs w:val="22"/>
          <w:lang w:eastAsia="en-AU"/>
        </w:rPr>
      </w:pPr>
      <w:del w:id="485" w:author="Author">
        <w:r w:rsidDel="00A55E67">
          <w:rPr>
            <w:lang w:eastAsia="en-AU"/>
          </w:rPr>
          <w:delText>6</w:delText>
        </w:r>
        <w:r w:rsidDel="00A55E67">
          <w:rPr>
            <w:rFonts w:asciiTheme="minorHAnsi" w:eastAsiaTheme="minorEastAsia" w:hAnsiTheme="minorHAnsi" w:cstheme="minorBidi"/>
            <w:b w:val="0"/>
            <w:color w:val="auto"/>
            <w:sz w:val="22"/>
            <w:szCs w:val="22"/>
            <w:lang w:eastAsia="en-AU"/>
          </w:rPr>
          <w:tab/>
        </w:r>
        <w:r w:rsidDel="00A55E67">
          <w:rPr>
            <w:lang w:eastAsia="en-AU"/>
          </w:rPr>
          <w:delText>Request for Service</w:delText>
        </w:r>
        <w:r w:rsidDel="00A55E67">
          <w:tab/>
          <w:delText>89</w:delText>
        </w:r>
      </w:del>
    </w:p>
    <w:p w:rsidR="002E228C" w:rsidDel="00A55E67" w:rsidRDefault="002E228C">
      <w:pPr>
        <w:pStyle w:val="TOC1"/>
        <w:rPr>
          <w:del w:id="486" w:author="Author"/>
          <w:rFonts w:asciiTheme="minorHAnsi" w:eastAsiaTheme="minorEastAsia" w:hAnsiTheme="minorHAnsi" w:cstheme="minorBidi"/>
          <w:b w:val="0"/>
          <w:color w:val="auto"/>
          <w:sz w:val="22"/>
          <w:szCs w:val="22"/>
          <w:lang w:eastAsia="en-AU"/>
        </w:rPr>
      </w:pPr>
      <w:del w:id="487" w:author="Author">
        <w:r w:rsidDel="00A55E67">
          <w:delText>7</w:delText>
        </w:r>
        <w:r w:rsidDel="00A55E67">
          <w:rPr>
            <w:rFonts w:asciiTheme="minorHAnsi" w:eastAsiaTheme="minorEastAsia" w:hAnsiTheme="minorHAnsi" w:cstheme="minorBidi"/>
            <w:b w:val="0"/>
            <w:color w:val="auto"/>
            <w:sz w:val="22"/>
            <w:szCs w:val="22"/>
            <w:lang w:eastAsia="en-AU"/>
          </w:rPr>
          <w:tab/>
        </w:r>
        <w:r w:rsidDel="00A55E67">
          <w:delText>pipeline map</w:delText>
        </w:r>
        <w:r w:rsidDel="00A55E67">
          <w:tab/>
          <w:delText>93</w:delText>
        </w:r>
      </w:del>
    </w:p>
    <w:p w:rsidR="002E228C" w:rsidDel="00A55E67" w:rsidRDefault="002E228C">
      <w:pPr>
        <w:pStyle w:val="TOC1"/>
        <w:rPr>
          <w:del w:id="488" w:author="Author"/>
          <w:rFonts w:asciiTheme="minorHAnsi" w:eastAsiaTheme="minorEastAsia" w:hAnsiTheme="minorHAnsi" w:cstheme="minorBidi"/>
          <w:b w:val="0"/>
          <w:color w:val="auto"/>
          <w:sz w:val="22"/>
          <w:szCs w:val="22"/>
          <w:lang w:eastAsia="en-AU"/>
        </w:rPr>
      </w:pPr>
      <w:del w:id="489" w:author="Author">
        <w:r w:rsidDel="00A55E67">
          <w:delText>8</w:delText>
        </w:r>
        <w:r w:rsidDel="00A55E67">
          <w:rPr>
            <w:rFonts w:asciiTheme="minorHAnsi" w:eastAsiaTheme="minorEastAsia" w:hAnsiTheme="minorHAnsi" w:cstheme="minorBidi"/>
            <w:b w:val="0"/>
            <w:color w:val="auto"/>
            <w:sz w:val="22"/>
            <w:szCs w:val="22"/>
            <w:lang w:eastAsia="en-AU"/>
          </w:rPr>
          <w:tab/>
        </w:r>
        <w:r w:rsidDel="00A55E67">
          <w:delText>pro-forma transportation agreement</w:delText>
        </w:r>
        <w:r w:rsidDel="00A55E67">
          <w:tab/>
          <w:delText>94</w:delText>
        </w:r>
      </w:del>
    </w:p>
    <w:p w:rsidR="004A7041" w:rsidRPr="008A4AF0" w:rsidRDefault="002F090C">
      <w:pPr>
        <w:sectPr w:rsidR="004A7041" w:rsidRPr="008A4AF0">
          <w:headerReference w:type="default" r:id="rId15"/>
          <w:footerReference w:type="default" r:id="rId16"/>
          <w:pgSz w:w="11907" w:h="16840" w:code="9"/>
          <w:pgMar w:top="2835" w:right="1616" w:bottom="2126" w:left="1616" w:header="737" w:footer="737" w:gutter="454"/>
          <w:pgNumType w:fmt="lowerRoman" w:start="1"/>
          <w:cols w:space="737"/>
        </w:sectPr>
      </w:pPr>
      <w:r w:rsidRPr="008A4AF0">
        <w:rPr>
          <w:sz w:val="28"/>
        </w:rPr>
        <w:fldChar w:fldCharType="end"/>
      </w:r>
    </w:p>
    <w:p w:rsidR="00D43EBE" w:rsidRDefault="00D43EBE" w:rsidP="008A22F0">
      <w:pPr>
        <w:pStyle w:val="Heading1"/>
      </w:pPr>
      <w:bookmarkStart w:id="504" w:name="Text"/>
      <w:bookmarkStart w:id="505" w:name="_Toc490063355"/>
      <w:bookmarkEnd w:id="504"/>
      <w:r>
        <w:lastRenderedPageBreak/>
        <w:t>Introduction</w:t>
      </w:r>
      <w:bookmarkEnd w:id="505"/>
    </w:p>
    <w:p w:rsidR="00D43EBE" w:rsidRDefault="00D43EBE" w:rsidP="00D43EBE">
      <w:pPr>
        <w:pStyle w:val="Heading2"/>
      </w:pPr>
      <w:bookmarkStart w:id="506" w:name="_Toc490063356"/>
      <w:r>
        <w:t>General</w:t>
      </w:r>
      <w:bookmarkEnd w:id="506"/>
    </w:p>
    <w:p w:rsidR="00D43EBE" w:rsidRPr="00CC0AEA" w:rsidRDefault="00D43EBE" w:rsidP="00D43EBE">
      <w:pPr>
        <w:pStyle w:val="BodyText"/>
        <w:rPr>
          <w:lang w:eastAsia="en-AU"/>
        </w:rPr>
      </w:pPr>
      <w:r w:rsidRPr="00CC0AEA">
        <w:rPr>
          <w:lang w:eastAsia="en-AU"/>
        </w:rPr>
        <w:t xml:space="preserve">This Access Arrangement is established pursuant to the National Gas Law (NGL) and Part 8 of the National Gas Rules (NGR) and sets out the policies and the terms and conditions applying to third party access to such parts of the Roma to Brisbane Pipeline (RBP) that are a Covered Pipeline under the NGL. </w:t>
      </w:r>
    </w:p>
    <w:p w:rsidR="00D43EBE" w:rsidRPr="00CC0AEA" w:rsidRDefault="00D43EBE" w:rsidP="00032102">
      <w:pPr>
        <w:pStyle w:val="BodyText"/>
        <w:rPr>
          <w:lang w:eastAsia="en-AU"/>
        </w:rPr>
      </w:pPr>
      <w:r w:rsidRPr="00CC0AEA">
        <w:rPr>
          <w:lang w:eastAsia="en-AU"/>
        </w:rPr>
        <w:t xml:space="preserve">Under the NGR, the owner or operator of a Covered Pipeline is required to lodge an Access Arrangement with (and have it approved by) the Australian Energy Regulator (AER). </w:t>
      </w:r>
    </w:p>
    <w:p w:rsidR="00D43EBE" w:rsidRPr="00CC0AEA" w:rsidRDefault="00D43EBE" w:rsidP="00D43EBE">
      <w:pPr>
        <w:pStyle w:val="BodyText"/>
        <w:rPr>
          <w:lang w:eastAsia="en-AU"/>
        </w:rPr>
      </w:pPr>
      <w:r w:rsidRPr="00CC0AEA">
        <w:rPr>
          <w:lang w:eastAsia="en-AU"/>
        </w:rPr>
        <w:t xml:space="preserve">An Access Arrangement must, as a minimum, contain the elements described in Rule 48. These include: </w:t>
      </w:r>
    </w:p>
    <w:p w:rsidR="00D43EBE" w:rsidRPr="00CC0AEA" w:rsidRDefault="00D43EBE" w:rsidP="00D43EBE">
      <w:pPr>
        <w:pStyle w:val="BodyTextIndent1"/>
        <w:rPr>
          <w:lang w:eastAsia="en-AU"/>
        </w:rPr>
      </w:pPr>
      <w:r>
        <w:rPr>
          <w:lang w:eastAsia="en-AU"/>
        </w:rPr>
        <w:t>(a)</w:t>
      </w:r>
      <w:r>
        <w:rPr>
          <w:lang w:eastAsia="en-AU"/>
        </w:rPr>
        <w:tab/>
      </w:r>
      <w:r w:rsidRPr="00CC0AEA">
        <w:rPr>
          <w:lang w:eastAsia="en-AU"/>
        </w:rPr>
        <w:t xml:space="preserve">the terms and conditions on which Service Provider will provide each Reference Service; and </w:t>
      </w:r>
    </w:p>
    <w:p w:rsidR="00D43EBE" w:rsidRPr="00CC0AEA" w:rsidRDefault="00D43EBE" w:rsidP="00D43EBE">
      <w:pPr>
        <w:pStyle w:val="BodyTextIndent1"/>
        <w:rPr>
          <w:lang w:eastAsia="en-AU"/>
        </w:rPr>
      </w:pPr>
      <w:r>
        <w:rPr>
          <w:lang w:eastAsia="en-AU"/>
        </w:rPr>
        <w:t>(b)</w:t>
      </w:r>
      <w:r>
        <w:rPr>
          <w:lang w:eastAsia="en-AU"/>
        </w:rPr>
        <w:tab/>
      </w:r>
      <w:r w:rsidRPr="00CC0AEA">
        <w:rPr>
          <w:lang w:eastAsia="en-AU"/>
        </w:rPr>
        <w:t xml:space="preserve">capacity trading and queuing requirements, as well as how extensions and expansions will be treated for the Pipeline. </w:t>
      </w:r>
    </w:p>
    <w:p w:rsidR="00D43EBE" w:rsidRPr="00CC0AEA" w:rsidRDefault="00D43EBE" w:rsidP="00D43EBE">
      <w:pPr>
        <w:pStyle w:val="BodyText"/>
      </w:pPr>
      <w:r w:rsidRPr="00CC0AEA">
        <w:t>The Access Arrangement must be accompanied by applicable Access Arrangement Information (Rule 43).</w:t>
      </w:r>
    </w:p>
    <w:p w:rsidR="00D43EBE" w:rsidRDefault="00D43EBE" w:rsidP="00D43EBE">
      <w:pPr>
        <w:pStyle w:val="Heading2"/>
      </w:pPr>
      <w:bookmarkStart w:id="507" w:name="_Toc490063357"/>
      <w:r>
        <w:t>Owner of the pipeline</w:t>
      </w:r>
      <w:bookmarkEnd w:id="507"/>
    </w:p>
    <w:p w:rsidR="00D43EBE" w:rsidRDefault="00D43EBE" w:rsidP="00D43EBE">
      <w:pPr>
        <w:pStyle w:val="BodyText"/>
      </w:pPr>
      <w:r>
        <w:rPr>
          <w:szCs w:val="22"/>
        </w:rPr>
        <w:t>The Pipeline is owned by APT Petroleum Pipelines Pty Limited ACN 009 737 393.</w:t>
      </w:r>
      <w:r w:rsidR="00D465CA">
        <w:rPr>
          <w:szCs w:val="22"/>
        </w:rPr>
        <w:t xml:space="preserve">  </w:t>
      </w:r>
      <w:r>
        <w:rPr>
          <w:szCs w:val="22"/>
        </w:rPr>
        <w:t>If a different entity becomes Service Provider of the Pipeline during the Access Arrangement Period, that new entity will be the new Service Provider.</w:t>
      </w:r>
    </w:p>
    <w:p w:rsidR="00D43EBE" w:rsidRDefault="00D43EBE" w:rsidP="00D43EBE">
      <w:pPr>
        <w:pStyle w:val="Heading2"/>
      </w:pPr>
      <w:bookmarkStart w:id="508" w:name="_Toc490063358"/>
      <w:r>
        <w:t>Covered Pipeline</w:t>
      </w:r>
      <w:bookmarkEnd w:id="508"/>
    </w:p>
    <w:p w:rsidR="00D43EBE" w:rsidRDefault="00D43EBE" w:rsidP="00D43EBE">
      <w:pPr>
        <w:pStyle w:val="BodyText"/>
      </w:pPr>
      <w:r>
        <w:t>The RBP consists of:</w:t>
      </w:r>
    </w:p>
    <w:p w:rsidR="00D43EBE" w:rsidRPr="0037461F" w:rsidRDefault="00D43EBE" w:rsidP="00D43EBE">
      <w:pPr>
        <w:pStyle w:val="BodyTextIndent1"/>
        <w:rPr>
          <w:lang w:eastAsia="en-AU"/>
        </w:rPr>
      </w:pPr>
      <w:r>
        <w:rPr>
          <w:lang w:eastAsia="en-AU"/>
        </w:rPr>
        <w:t>(a)</w:t>
      </w:r>
      <w:r>
        <w:rPr>
          <w:lang w:eastAsia="en-AU"/>
        </w:rPr>
        <w:tab/>
      </w:r>
      <w:r w:rsidRPr="0037461F">
        <w:rPr>
          <w:lang w:eastAsia="en-AU"/>
        </w:rPr>
        <w:t xml:space="preserve">the mainline pipeline from Wallumbilla (near Roma) to Brisbane and associated facilities (Mainline); </w:t>
      </w:r>
    </w:p>
    <w:p w:rsidR="00D43EBE" w:rsidRPr="0037461F" w:rsidRDefault="00D43EBE" w:rsidP="00D43EBE">
      <w:pPr>
        <w:pStyle w:val="BodyTextIndent1"/>
        <w:rPr>
          <w:lang w:eastAsia="en-AU"/>
        </w:rPr>
      </w:pPr>
      <w:r>
        <w:rPr>
          <w:lang w:eastAsia="en-AU"/>
        </w:rPr>
        <w:t>(b)</w:t>
      </w:r>
      <w:r>
        <w:rPr>
          <w:lang w:eastAsia="en-AU"/>
        </w:rPr>
        <w:tab/>
      </w:r>
      <w:r w:rsidRPr="0037461F">
        <w:rPr>
          <w:lang w:eastAsia="en-AU"/>
        </w:rPr>
        <w:t xml:space="preserve">the lateral pipeline known as the Caltex Lateral located at Lytton (Lytton Lateral); and </w:t>
      </w:r>
    </w:p>
    <w:p w:rsidR="00D43EBE" w:rsidRDefault="00D43EBE" w:rsidP="00D43EBE">
      <w:pPr>
        <w:pStyle w:val="BodyTextIndent1"/>
      </w:pPr>
      <w:r>
        <w:rPr>
          <w:lang w:eastAsia="en-AU"/>
        </w:rPr>
        <w:t>(c)</w:t>
      </w:r>
      <w:r>
        <w:rPr>
          <w:lang w:eastAsia="en-AU"/>
        </w:rPr>
        <w:tab/>
      </w:r>
      <w:r w:rsidRPr="0037461F">
        <w:rPr>
          <w:lang w:eastAsia="en-AU"/>
        </w:rPr>
        <w:t xml:space="preserve">the lateral pipeline from </w:t>
      </w:r>
      <w:proofErr w:type="spellStart"/>
      <w:r w:rsidRPr="0037461F">
        <w:rPr>
          <w:lang w:eastAsia="en-AU"/>
        </w:rPr>
        <w:t>Arubial</w:t>
      </w:r>
      <w:proofErr w:type="spellEnd"/>
      <w:r w:rsidRPr="0037461F">
        <w:rPr>
          <w:lang w:eastAsia="en-AU"/>
        </w:rPr>
        <w:t xml:space="preserve"> on the Mainline to Peat/Scotia, and associated facilities (Peat Lateral).</w:t>
      </w:r>
    </w:p>
    <w:p w:rsidR="000877F8" w:rsidRDefault="000877F8" w:rsidP="000877F8">
      <w:pPr>
        <w:pStyle w:val="BodyText"/>
      </w:pPr>
      <w:r>
        <w:lastRenderedPageBreak/>
        <w:t xml:space="preserve">A map of the Pipeline is at Schedule 7, and can be viewed at </w:t>
      </w:r>
    </w:p>
    <w:p w:rsidR="00D43EBE" w:rsidRDefault="00B51E80" w:rsidP="000877F8">
      <w:pPr>
        <w:pStyle w:val="BodyText"/>
        <w:rPr>
          <w:rStyle w:val="Hyperlink"/>
        </w:rPr>
      </w:pPr>
      <w:hyperlink r:id="rId17" w:history="1">
        <w:r w:rsidR="00C675F8" w:rsidRPr="00C675F8">
          <w:rPr>
            <w:rStyle w:val="Hyperlink"/>
          </w:rPr>
          <w:t>www.apa.com.au/our-services/gas-transmission/east-coast-grid/roma-brisbane-pipeline/</w:t>
        </w:r>
      </w:hyperlink>
      <w:r w:rsidR="00C675F8">
        <w:rPr>
          <w:rFonts w:ascii="Arial" w:hAnsi="Arial"/>
          <w:color w:val="0000FF"/>
          <w:u w:val="single"/>
        </w:rPr>
        <w:t xml:space="preserve"> </w:t>
      </w:r>
    </w:p>
    <w:p w:rsidR="000877F8" w:rsidRDefault="000877F8" w:rsidP="000877F8">
      <w:pPr>
        <w:pStyle w:val="BodyText"/>
        <w:rPr>
          <w:szCs w:val="22"/>
        </w:rPr>
      </w:pPr>
      <w:r>
        <w:rPr>
          <w:szCs w:val="22"/>
        </w:rPr>
        <w:t xml:space="preserve">The entire Pipeline, as configured as at 1 </w:t>
      </w:r>
      <w:r w:rsidR="00C0708C">
        <w:rPr>
          <w:szCs w:val="22"/>
        </w:rPr>
        <w:t>July 2017</w:t>
      </w:r>
      <w:r>
        <w:rPr>
          <w:szCs w:val="22"/>
        </w:rPr>
        <w:t>, is the Covered Pipeline.</w:t>
      </w:r>
      <w:r>
        <w:rPr>
          <w:rStyle w:val="FootnoteReference"/>
          <w:szCs w:val="22"/>
        </w:rPr>
        <w:footnoteReference w:id="1"/>
      </w:r>
      <w:r>
        <w:rPr>
          <w:szCs w:val="22"/>
        </w:rPr>
        <w:t xml:space="preserve">  Existing Capacity refers to the capacity of the Covered Pipeline as at the commencement of this access arrangement.</w:t>
      </w:r>
    </w:p>
    <w:p w:rsidR="000877F8" w:rsidRDefault="000877F8" w:rsidP="000877F8">
      <w:pPr>
        <w:pStyle w:val="Heading2"/>
      </w:pPr>
      <w:bookmarkStart w:id="509" w:name="_Toc490063359"/>
      <w:r>
        <w:t>Capacity to which Access Arrangement applies</w:t>
      </w:r>
      <w:bookmarkEnd w:id="509"/>
    </w:p>
    <w:p w:rsidR="00D465CA" w:rsidRPr="00024489" w:rsidRDefault="00D465CA" w:rsidP="00D465CA">
      <w:pPr>
        <w:pStyle w:val="BodyText"/>
        <w:rPr>
          <w:lang w:eastAsia="en-AU"/>
        </w:rPr>
      </w:pPr>
      <w:r w:rsidRPr="00024489">
        <w:rPr>
          <w:lang w:eastAsia="en-AU"/>
        </w:rPr>
        <w:t xml:space="preserve">This Access Arrangement applies to: </w:t>
      </w:r>
    </w:p>
    <w:p w:rsidR="00D465CA" w:rsidRPr="00024489" w:rsidRDefault="00D465CA" w:rsidP="00D465CA">
      <w:pPr>
        <w:pStyle w:val="BodyTextIndent1"/>
        <w:rPr>
          <w:lang w:eastAsia="en-AU"/>
        </w:rPr>
      </w:pPr>
      <w:r>
        <w:rPr>
          <w:lang w:eastAsia="en-AU"/>
        </w:rPr>
        <w:t>(a)</w:t>
      </w:r>
      <w:r>
        <w:rPr>
          <w:lang w:eastAsia="en-AU"/>
        </w:rPr>
        <w:tab/>
      </w:r>
      <w:r w:rsidRPr="00024489">
        <w:rPr>
          <w:lang w:eastAsia="en-AU"/>
        </w:rPr>
        <w:t xml:space="preserve">the Existing Capacity; and </w:t>
      </w:r>
    </w:p>
    <w:p w:rsidR="000877F8" w:rsidRDefault="00D465CA" w:rsidP="00D465CA">
      <w:pPr>
        <w:pStyle w:val="BodyTextIndent1"/>
        <w:rPr>
          <w:lang w:eastAsia="en-AU"/>
        </w:rPr>
      </w:pPr>
      <w:r>
        <w:rPr>
          <w:lang w:eastAsia="en-AU"/>
        </w:rPr>
        <w:t>(b)</w:t>
      </w:r>
      <w:r>
        <w:rPr>
          <w:lang w:eastAsia="en-AU"/>
        </w:rPr>
        <w:tab/>
      </w:r>
      <w:r w:rsidRPr="00024489">
        <w:rPr>
          <w:lang w:eastAsia="en-AU"/>
        </w:rPr>
        <w:t>any future capacity or geographic extension to the Pipeline which is Covered and subject to this Access Arrangement under Extensions and Expansions in section 7 of this Access Arrangement.</w:t>
      </w:r>
    </w:p>
    <w:p w:rsidR="00D465CA" w:rsidRDefault="00D465CA" w:rsidP="00D465CA">
      <w:pPr>
        <w:pStyle w:val="Heading2"/>
      </w:pPr>
      <w:bookmarkStart w:id="510" w:name="_Toc490063360"/>
      <w:r>
        <w:t>Commencement of this Access Arrangement</w:t>
      </w:r>
      <w:bookmarkEnd w:id="510"/>
    </w:p>
    <w:p w:rsidR="00D465CA" w:rsidRDefault="00D465CA" w:rsidP="00D465CA">
      <w:pPr>
        <w:pStyle w:val="BodyText"/>
        <w:rPr>
          <w:lang w:eastAsia="en-AU"/>
        </w:rPr>
      </w:pPr>
      <w:r>
        <w:rPr>
          <w:lang w:eastAsia="en-AU"/>
        </w:rPr>
        <w:t>This Access Arrangement will commence on the date on which the approval of the AER takes effect under Rule 62.</w:t>
      </w:r>
    </w:p>
    <w:p w:rsidR="00D465CA" w:rsidRDefault="00D465CA" w:rsidP="00D465CA">
      <w:pPr>
        <w:pStyle w:val="Heading2"/>
      </w:pPr>
      <w:bookmarkStart w:id="511" w:name="_Toc490063361"/>
      <w:r>
        <w:t>Revisions</w:t>
      </w:r>
      <w:bookmarkEnd w:id="511"/>
    </w:p>
    <w:p w:rsidR="00D465CA" w:rsidRDefault="00D465CA" w:rsidP="00D465CA">
      <w:pPr>
        <w:pStyle w:val="BodyText"/>
      </w:pPr>
      <w:r>
        <w:t xml:space="preserve">Service Provider will submit revisions to this Access Arrangement </w:t>
      </w:r>
      <w:del w:id="512" w:author="Author">
        <w:r w:rsidDel="00411814">
          <w:delText xml:space="preserve">to the AER </w:delText>
        </w:r>
      </w:del>
      <w:r>
        <w:t xml:space="preserve">on </w:t>
      </w:r>
      <w:del w:id="513" w:author="Author">
        <w:r w:rsidDel="00411814">
          <w:delText xml:space="preserve">or before </w:delText>
        </w:r>
      </w:del>
      <w:r>
        <w:t xml:space="preserve">1 July </w:t>
      </w:r>
      <w:r w:rsidR="00C675F8">
        <w:t>2021</w:t>
      </w:r>
      <w:ins w:id="514" w:author="Author">
        <w:r w:rsidR="00411814">
          <w:t xml:space="preserve"> </w:t>
        </w:r>
      </w:ins>
      <w:del w:id="515" w:author="Author">
        <w:r w:rsidDel="00411814">
          <w:delText xml:space="preserve">, or four years from the commencement date of this Access Arrangement, whichever is the later </w:delText>
        </w:r>
      </w:del>
      <w:r>
        <w:t xml:space="preserve">(Revisions Submission Date). </w:t>
      </w:r>
    </w:p>
    <w:p w:rsidR="00D465CA" w:rsidRDefault="00D465CA" w:rsidP="00D465CA">
      <w:pPr>
        <w:pStyle w:val="BodyText"/>
      </w:pPr>
      <w:r>
        <w:t xml:space="preserve">The revisions to this Access Arrangement </w:t>
      </w:r>
      <w:del w:id="516" w:author="Author">
        <w:r w:rsidDel="00411814">
          <w:delText xml:space="preserve">will </w:delText>
        </w:r>
      </w:del>
      <w:ins w:id="517" w:author="Author">
        <w:r w:rsidR="00411814">
          <w:t xml:space="preserve">are intended to </w:t>
        </w:r>
      </w:ins>
      <w:r>
        <w:t xml:space="preserve">commence on </w:t>
      </w:r>
      <w:del w:id="518" w:author="Author">
        <w:r w:rsidDel="00411814">
          <w:delText xml:space="preserve">the later of </w:delText>
        </w:r>
      </w:del>
      <w:r>
        <w:t xml:space="preserve">1 July </w:t>
      </w:r>
      <w:r w:rsidR="003B2D0B">
        <w:t>2022</w:t>
      </w:r>
      <w:del w:id="519" w:author="Author">
        <w:r w:rsidR="003B2D0B" w:rsidDel="00411814">
          <w:delText xml:space="preserve"> </w:delText>
        </w:r>
        <w:r w:rsidDel="00411814">
          <w:delText>and the date on which the approval by the AER of the revisions to the Access Arrangement takes effect under the NGR</w:delText>
        </w:r>
      </w:del>
      <w:r>
        <w:t xml:space="preserve"> (Revisions Commencement Date).</w:t>
      </w:r>
    </w:p>
    <w:p w:rsidR="00D465CA" w:rsidRDefault="00D465CA" w:rsidP="00D465CA">
      <w:pPr>
        <w:pStyle w:val="Heading2"/>
      </w:pPr>
      <w:bookmarkStart w:id="520" w:name="_Toc490063362"/>
      <w:r>
        <w:t>Definitions and Interpretation</w:t>
      </w:r>
      <w:bookmarkEnd w:id="520"/>
    </w:p>
    <w:p w:rsidR="00D465CA" w:rsidRDefault="00D465CA" w:rsidP="00D465CA">
      <w:pPr>
        <w:pStyle w:val="BodyText"/>
        <w:rPr>
          <w:szCs w:val="22"/>
        </w:rPr>
      </w:pPr>
      <w:r>
        <w:rPr>
          <w:szCs w:val="22"/>
        </w:rPr>
        <w:t>Schedule 2 to this Access Arrangement sets out the defined terms used in this Access Arrangement and the rules of interpretation that apply.</w:t>
      </w:r>
    </w:p>
    <w:p w:rsidR="00D465CA" w:rsidRDefault="00D465CA" w:rsidP="00D465CA">
      <w:pPr>
        <w:pStyle w:val="Heading2"/>
      </w:pPr>
      <w:bookmarkStart w:id="521" w:name="_Toc453580255"/>
      <w:bookmarkStart w:id="522" w:name="_Toc490063363"/>
      <w:r>
        <w:lastRenderedPageBreak/>
        <w:t>Structure of this Access Arrangement</w:t>
      </w:r>
      <w:bookmarkEnd w:id="521"/>
      <w:bookmarkEnd w:id="522"/>
    </w:p>
    <w:p w:rsidR="00D465CA" w:rsidRDefault="00D465CA" w:rsidP="00D465CA">
      <w:pPr>
        <w:pStyle w:val="BodyText"/>
        <w:rPr>
          <w:szCs w:val="22"/>
        </w:rPr>
      </w:pPr>
      <w:r>
        <w:rPr>
          <w:szCs w:val="22"/>
        </w:rPr>
        <w:t>This Access Arrangement is set out as follows:</w:t>
      </w:r>
    </w:p>
    <w:tbl>
      <w:tblPr>
        <w:tblStyle w:val="TableProfessional"/>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
        <w:gridCol w:w="1803"/>
        <w:gridCol w:w="6413"/>
      </w:tblGrid>
      <w:tr w:rsidR="00120593" w:rsidRPr="00120593" w:rsidTr="00120593">
        <w:trPr>
          <w:gridBefore w:val="1"/>
          <w:cnfStyle w:val="100000000000" w:firstRow="1" w:lastRow="0" w:firstColumn="0" w:lastColumn="0" w:oddVBand="0" w:evenVBand="0" w:oddHBand="0" w:evenHBand="0" w:firstRowFirstColumn="0" w:firstRowLastColumn="0" w:lastRowFirstColumn="0" w:lastRowLastColumn="0"/>
          <w:wBefore w:w="6" w:type="dxa"/>
        </w:trPr>
        <w:tc>
          <w:tcPr>
            <w:tcW w:w="180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120593" w:rsidRPr="00120593" w:rsidRDefault="00120593" w:rsidP="00120593">
            <w:pPr>
              <w:pStyle w:val="BodyText"/>
            </w:pPr>
            <w:r w:rsidRPr="00120593">
              <w:t>Section 1:</w:t>
            </w:r>
          </w:p>
        </w:tc>
        <w:tc>
          <w:tcPr>
            <w:tcW w:w="641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120593" w:rsidRPr="00120593" w:rsidRDefault="00120593" w:rsidP="00120593">
            <w:pPr>
              <w:pStyle w:val="BodyText"/>
              <w:rPr>
                <w:b w:val="0"/>
              </w:rPr>
            </w:pPr>
            <w:r w:rsidRPr="00120593">
              <w:rPr>
                <w:b w:val="0"/>
              </w:rPr>
              <w:t>Introduction sets out an overview of this Access Arrangement including its structure, commencement date and revisions date.</w:t>
            </w:r>
          </w:p>
        </w:tc>
      </w:tr>
      <w:tr w:rsidR="00120593" w:rsidRPr="00120593" w:rsidTr="00120593">
        <w:trPr>
          <w:gridBefore w:val="1"/>
          <w:wBefore w:w="6" w:type="dxa"/>
        </w:trPr>
        <w:tc>
          <w:tcPr>
            <w:tcW w:w="1803" w:type="dxa"/>
          </w:tcPr>
          <w:p w:rsidR="00120593" w:rsidRPr="00120593" w:rsidRDefault="00120593" w:rsidP="00120593">
            <w:pPr>
              <w:pStyle w:val="BodyText"/>
            </w:pPr>
            <w:r w:rsidRPr="00120593">
              <w:rPr>
                <w:b/>
              </w:rPr>
              <w:t>Section 2</w:t>
            </w:r>
            <w:r w:rsidRPr="00120593">
              <w:t>:</w:t>
            </w:r>
          </w:p>
        </w:tc>
        <w:tc>
          <w:tcPr>
            <w:tcW w:w="6413" w:type="dxa"/>
          </w:tcPr>
          <w:p w:rsidR="00120593" w:rsidRPr="00120593" w:rsidRDefault="00120593" w:rsidP="00120593">
            <w:pPr>
              <w:pStyle w:val="BodyText"/>
            </w:pPr>
            <w:r w:rsidRPr="00120593">
              <w:rPr>
                <w:bCs/>
              </w:rPr>
              <w:t xml:space="preserve">Pipeline Services </w:t>
            </w:r>
            <w:r w:rsidRPr="00120593">
              <w:t>describes the Services offered under this Access Arrangement and the procedure to obtain access to the Services.</w:t>
            </w:r>
          </w:p>
        </w:tc>
      </w:tr>
      <w:tr w:rsidR="00120593" w:rsidRPr="00120593" w:rsidTr="00120593">
        <w:trPr>
          <w:gridBefore w:val="1"/>
          <w:wBefore w:w="6" w:type="dxa"/>
        </w:trPr>
        <w:tc>
          <w:tcPr>
            <w:tcW w:w="1803" w:type="dxa"/>
          </w:tcPr>
          <w:p w:rsidR="00120593" w:rsidRPr="00120593" w:rsidRDefault="00120593" w:rsidP="00120593">
            <w:pPr>
              <w:pStyle w:val="BodyText"/>
            </w:pPr>
            <w:r w:rsidRPr="00120593">
              <w:rPr>
                <w:b/>
              </w:rPr>
              <w:t>Section 3</w:t>
            </w:r>
            <w:r w:rsidRPr="00120593">
              <w:t>:</w:t>
            </w:r>
          </w:p>
        </w:tc>
        <w:tc>
          <w:tcPr>
            <w:tcW w:w="6413" w:type="dxa"/>
          </w:tcPr>
          <w:p w:rsidR="00120593" w:rsidRPr="00120593" w:rsidRDefault="00120593" w:rsidP="00120593">
            <w:pPr>
              <w:pStyle w:val="BodyText"/>
            </w:pPr>
            <w:r w:rsidRPr="00120593">
              <w:rPr>
                <w:bCs/>
              </w:rPr>
              <w:t xml:space="preserve">Determination of Total Revenue </w:t>
            </w:r>
            <w:r w:rsidRPr="00120593">
              <w:t>describes the Rules relevant for determining the total revenue requirement, and additional matters regarding New Capital Expenditure.</w:t>
            </w:r>
          </w:p>
        </w:tc>
      </w:tr>
      <w:tr w:rsidR="00120593" w:rsidRPr="00120593" w:rsidTr="00120593">
        <w:trPr>
          <w:gridBefore w:val="1"/>
          <w:wBefore w:w="6" w:type="dxa"/>
        </w:trPr>
        <w:tc>
          <w:tcPr>
            <w:tcW w:w="1803" w:type="dxa"/>
          </w:tcPr>
          <w:p w:rsidR="00120593" w:rsidRPr="00120593" w:rsidRDefault="00120593" w:rsidP="00120593">
            <w:pPr>
              <w:pStyle w:val="BodyText"/>
            </w:pPr>
            <w:r w:rsidRPr="00120593">
              <w:rPr>
                <w:b/>
              </w:rPr>
              <w:t>Section 4</w:t>
            </w:r>
            <w:r w:rsidRPr="00120593">
              <w:t>:</w:t>
            </w:r>
          </w:p>
        </w:tc>
        <w:tc>
          <w:tcPr>
            <w:tcW w:w="6413" w:type="dxa"/>
          </w:tcPr>
          <w:p w:rsidR="00120593" w:rsidRPr="00120593" w:rsidRDefault="00120593" w:rsidP="00120593">
            <w:pPr>
              <w:pStyle w:val="BodyText"/>
            </w:pPr>
            <w:r w:rsidRPr="00120593">
              <w:rPr>
                <w:bCs/>
              </w:rPr>
              <w:t xml:space="preserve">Reference Tariffs and Charges </w:t>
            </w:r>
            <w:r w:rsidRPr="00120593">
              <w:t>describes the Reference Tariff and general charges applicable to the Reference Service.</w:t>
            </w:r>
          </w:p>
        </w:tc>
      </w:tr>
      <w:tr w:rsidR="00120593" w:rsidRPr="00120593" w:rsidTr="00120593">
        <w:trPr>
          <w:gridBefore w:val="1"/>
          <w:wBefore w:w="6" w:type="dxa"/>
        </w:trPr>
        <w:tc>
          <w:tcPr>
            <w:tcW w:w="1803" w:type="dxa"/>
          </w:tcPr>
          <w:p w:rsidR="00120593" w:rsidRPr="00120593" w:rsidRDefault="00120593" w:rsidP="00120593">
            <w:pPr>
              <w:pStyle w:val="BodyText"/>
            </w:pPr>
            <w:r w:rsidRPr="00120593">
              <w:rPr>
                <w:b/>
              </w:rPr>
              <w:t>Section 5:</w:t>
            </w:r>
          </w:p>
        </w:tc>
        <w:tc>
          <w:tcPr>
            <w:tcW w:w="6413" w:type="dxa"/>
          </w:tcPr>
          <w:p w:rsidR="00120593" w:rsidRPr="00120593" w:rsidRDefault="00120593" w:rsidP="00120593">
            <w:pPr>
              <w:pStyle w:val="BodyText"/>
            </w:pPr>
            <w:r w:rsidRPr="00120593">
              <w:rPr>
                <w:bCs/>
              </w:rPr>
              <w:t xml:space="preserve">Capacity Trading </w:t>
            </w:r>
            <w:r w:rsidRPr="00120593">
              <w:t>sets out how the User may assign its Contracted Capacity and change its Delivery Points and Receipt Points.</w:t>
            </w:r>
          </w:p>
        </w:tc>
      </w:tr>
      <w:tr w:rsidR="00120593" w:rsidRPr="00120593" w:rsidTr="00120593">
        <w:trPr>
          <w:gridBefore w:val="1"/>
          <w:wBefore w:w="6" w:type="dxa"/>
        </w:trPr>
        <w:tc>
          <w:tcPr>
            <w:tcW w:w="1803" w:type="dxa"/>
          </w:tcPr>
          <w:p w:rsidR="00120593" w:rsidRPr="00120593" w:rsidRDefault="00120593" w:rsidP="00120593">
            <w:pPr>
              <w:pStyle w:val="BodyText"/>
            </w:pPr>
            <w:r w:rsidRPr="00120593">
              <w:rPr>
                <w:b/>
              </w:rPr>
              <w:t>Section 6:</w:t>
            </w:r>
          </w:p>
        </w:tc>
        <w:tc>
          <w:tcPr>
            <w:tcW w:w="6413" w:type="dxa"/>
          </w:tcPr>
          <w:p w:rsidR="00120593" w:rsidRPr="00120593" w:rsidRDefault="00120593" w:rsidP="00120593">
            <w:pPr>
              <w:pStyle w:val="BodyText"/>
            </w:pPr>
            <w:r w:rsidRPr="00120593">
              <w:rPr>
                <w:bCs/>
              </w:rPr>
              <w:t xml:space="preserve">Queuing requirements </w:t>
            </w:r>
            <w:r w:rsidRPr="00120593">
              <w:t>describe the order in which capacity will be allocated to Prospective Users where there is insufficient capacity in the Pipeline to satisfy all Requests for Service.</w:t>
            </w:r>
          </w:p>
        </w:tc>
      </w:tr>
      <w:tr w:rsidR="00120593" w:rsidRPr="00120593" w:rsidTr="00120593">
        <w:trPr>
          <w:gridBefore w:val="1"/>
          <w:wBefore w:w="6" w:type="dxa"/>
        </w:trPr>
        <w:tc>
          <w:tcPr>
            <w:tcW w:w="1803" w:type="dxa"/>
          </w:tcPr>
          <w:p w:rsidR="00120593" w:rsidRPr="00120593" w:rsidRDefault="00120593" w:rsidP="00120593">
            <w:pPr>
              <w:pStyle w:val="BodyText"/>
              <w:rPr>
                <w:b/>
                <w:szCs w:val="22"/>
              </w:rPr>
            </w:pPr>
            <w:r w:rsidRPr="00120593">
              <w:rPr>
                <w:b/>
                <w:szCs w:val="22"/>
              </w:rPr>
              <w:t>Section 7:</w:t>
            </w:r>
          </w:p>
        </w:tc>
        <w:tc>
          <w:tcPr>
            <w:tcW w:w="6413" w:type="dxa"/>
          </w:tcPr>
          <w:p w:rsidR="00120593" w:rsidRPr="00120593" w:rsidRDefault="00120593" w:rsidP="00120593">
            <w:pPr>
              <w:pStyle w:val="BodyText"/>
              <w:rPr>
                <w:szCs w:val="22"/>
              </w:rPr>
            </w:pPr>
            <w:r w:rsidRPr="00120593">
              <w:rPr>
                <w:b/>
                <w:bCs/>
                <w:szCs w:val="22"/>
              </w:rPr>
              <w:t xml:space="preserve">Extensions and Expansions </w:t>
            </w:r>
            <w:r w:rsidRPr="00120593">
              <w:rPr>
                <w:szCs w:val="22"/>
              </w:rPr>
              <w:t>describes the manner in which extensions or expansions to the Pipeline will be dealt with under this Access Arrangement.</w:t>
            </w:r>
          </w:p>
        </w:tc>
      </w:tr>
      <w:tr w:rsidR="00120593" w:rsidRPr="00120593" w:rsidTr="00120593">
        <w:tc>
          <w:tcPr>
            <w:tcW w:w="1809" w:type="dxa"/>
            <w:gridSpan w:val="2"/>
          </w:tcPr>
          <w:p w:rsidR="00120593" w:rsidRPr="00120593" w:rsidRDefault="00120593" w:rsidP="00120593">
            <w:pPr>
              <w:pStyle w:val="BodyText"/>
              <w:rPr>
                <w:b/>
                <w:szCs w:val="22"/>
              </w:rPr>
            </w:pPr>
            <w:r w:rsidRPr="00120593">
              <w:rPr>
                <w:b/>
                <w:szCs w:val="22"/>
              </w:rPr>
              <w:t>Schedule 1:</w:t>
            </w:r>
          </w:p>
        </w:tc>
        <w:tc>
          <w:tcPr>
            <w:tcW w:w="6413" w:type="dxa"/>
          </w:tcPr>
          <w:p w:rsidR="00120593" w:rsidRPr="00120593" w:rsidRDefault="00120593" w:rsidP="00120593">
            <w:pPr>
              <w:pStyle w:val="BodyText"/>
              <w:rPr>
                <w:szCs w:val="22"/>
              </w:rPr>
            </w:pPr>
            <w:r w:rsidRPr="00120593">
              <w:rPr>
                <w:szCs w:val="22"/>
              </w:rPr>
              <w:t>Details</w:t>
            </w:r>
          </w:p>
        </w:tc>
      </w:tr>
      <w:tr w:rsidR="00120593" w:rsidRPr="00120593" w:rsidTr="00120593">
        <w:tc>
          <w:tcPr>
            <w:tcW w:w="1809" w:type="dxa"/>
            <w:gridSpan w:val="2"/>
          </w:tcPr>
          <w:p w:rsidR="00120593" w:rsidRPr="00120593" w:rsidRDefault="00120593" w:rsidP="00120593">
            <w:pPr>
              <w:pStyle w:val="BodyText"/>
              <w:rPr>
                <w:szCs w:val="22"/>
              </w:rPr>
            </w:pPr>
            <w:r w:rsidRPr="00120593">
              <w:rPr>
                <w:b/>
                <w:szCs w:val="22"/>
              </w:rPr>
              <w:t>Schedule 2:</w:t>
            </w:r>
          </w:p>
        </w:tc>
        <w:tc>
          <w:tcPr>
            <w:tcW w:w="6413" w:type="dxa"/>
          </w:tcPr>
          <w:p w:rsidR="00120593" w:rsidRPr="00120593" w:rsidRDefault="00120593" w:rsidP="00120593">
            <w:pPr>
              <w:pStyle w:val="BodyText"/>
              <w:rPr>
                <w:szCs w:val="22"/>
              </w:rPr>
            </w:pPr>
            <w:r w:rsidRPr="00120593">
              <w:rPr>
                <w:szCs w:val="22"/>
              </w:rPr>
              <w:t>Definitions and Interpretation</w:t>
            </w:r>
          </w:p>
        </w:tc>
      </w:tr>
      <w:tr w:rsidR="00120593" w:rsidRPr="00120593" w:rsidTr="00120593">
        <w:tc>
          <w:tcPr>
            <w:tcW w:w="1809" w:type="dxa"/>
            <w:gridSpan w:val="2"/>
          </w:tcPr>
          <w:p w:rsidR="00120593" w:rsidRPr="00120593" w:rsidRDefault="00120593" w:rsidP="00120593">
            <w:pPr>
              <w:pStyle w:val="BodyText"/>
              <w:rPr>
                <w:szCs w:val="22"/>
              </w:rPr>
            </w:pPr>
            <w:r w:rsidRPr="00120593">
              <w:rPr>
                <w:b/>
                <w:szCs w:val="22"/>
              </w:rPr>
              <w:t>Schedule 3:</w:t>
            </w:r>
          </w:p>
        </w:tc>
        <w:tc>
          <w:tcPr>
            <w:tcW w:w="6413" w:type="dxa"/>
          </w:tcPr>
          <w:p w:rsidR="00120593" w:rsidRPr="00120593" w:rsidRDefault="00120593" w:rsidP="00120593">
            <w:pPr>
              <w:pStyle w:val="BodyText"/>
              <w:rPr>
                <w:szCs w:val="22"/>
              </w:rPr>
            </w:pPr>
            <w:r w:rsidRPr="00120593">
              <w:rPr>
                <w:szCs w:val="22"/>
              </w:rPr>
              <w:t xml:space="preserve">Terms and Conditions applying to the </w:t>
            </w:r>
            <w:ins w:id="523" w:author="Author">
              <w:r w:rsidR="0068278E">
                <w:rPr>
                  <w:szCs w:val="22"/>
                </w:rPr>
                <w:t xml:space="preserve">Long Term </w:t>
              </w:r>
            </w:ins>
            <w:r w:rsidRPr="00120593">
              <w:rPr>
                <w:szCs w:val="22"/>
              </w:rPr>
              <w:t>Firm Service</w:t>
            </w:r>
          </w:p>
        </w:tc>
      </w:tr>
      <w:tr w:rsidR="00120593" w:rsidRPr="00120593" w:rsidTr="00120593">
        <w:tc>
          <w:tcPr>
            <w:tcW w:w="1809" w:type="dxa"/>
            <w:gridSpan w:val="2"/>
          </w:tcPr>
          <w:p w:rsidR="00120593" w:rsidRPr="00120593" w:rsidRDefault="00120593" w:rsidP="00120593">
            <w:pPr>
              <w:pStyle w:val="BodyText"/>
              <w:rPr>
                <w:szCs w:val="22"/>
              </w:rPr>
            </w:pPr>
            <w:r w:rsidRPr="00120593">
              <w:rPr>
                <w:b/>
                <w:szCs w:val="22"/>
              </w:rPr>
              <w:t>Schedule 4:</w:t>
            </w:r>
          </w:p>
        </w:tc>
        <w:tc>
          <w:tcPr>
            <w:tcW w:w="6413" w:type="dxa"/>
          </w:tcPr>
          <w:p w:rsidR="00120593" w:rsidRPr="00120593" w:rsidRDefault="00120593" w:rsidP="00120593">
            <w:pPr>
              <w:pStyle w:val="BodyText"/>
              <w:rPr>
                <w:szCs w:val="22"/>
              </w:rPr>
            </w:pPr>
            <w:r w:rsidRPr="00120593">
              <w:rPr>
                <w:szCs w:val="22"/>
              </w:rPr>
              <w:t>Connection of Facilities to the Pipeline</w:t>
            </w:r>
          </w:p>
        </w:tc>
      </w:tr>
      <w:tr w:rsidR="00120593" w:rsidRPr="00120593" w:rsidTr="00120593">
        <w:tc>
          <w:tcPr>
            <w:tcW w:w="1809" w:type="dxa"/>
            <w:gridSpan w:val="2"/>
          </w:tcPr>
          <w:p w:rsidR="00120593" w:rsidRPr="00120593" w:rsidRDefault="00120593" w:rsidP="00120593">
            <w:pPr>
              <w:pStyle w:val="BodyText"/>
              <w:rPr>
                <w:szCs w:val="22"/>
              </w:rPr>
            </w:pPr>
            <w:r w:rsidRPr="00120593">
              <w:rPr>
                <w:b/>
                <w:szCs w:val="22"/>
              </w:rPr>
              <w:t>Schedule 5A:</w:t>
            </w:r>
          </w:p>
        </w:tc>
        <w:tc>
          <w:tcPr>
            <w:tcW w:w="6413" w:type="dxa"/>
          </w:tcPr>
          <w:p w:rsidR="00120593" w:rsidRPr="00120593" w:rsidRDefault="00120593" w:rsidP="00120593">
            <w:pPr>
              <w:pStyle w:val="BodyText"/>
              <w:rPr>
                <w:szCs w:val="22"/>
              </w:rPr>
            </w:pPr>
            <w:r w:rsidRPr="00120593">
              <w:rPr>
                <w:szCs w:val="22"/>
              </w:rPr>
              <w:t>Gas Specification</w:t>
            </w:r>
          </w:p>
        </w:tc>
      </w:tr>
      <w:tr w:rsidR="00120593" w:rsidRPr="00120593" w:rsidTr="00120593">
        <w:tc>
          <w:tcPr>
            <w:tcW w:w="1809" w:type="dxa"/>
            <w:gridSpan w:val="2"/>
          </w:tcPr>
          <w:p w:rsidR="00120593" w:rsidRPr="00120593" w:rsidRDefault="00120593" w:rsidP="00120593">
            <w:pPr>
              <w:pStyle w:val="BodyText"/>
              <w:rPr>
                <w:szCs w:val="22"/>
              </w:rPr>
            </w:pPr>
            <w:r w:rsidRPr="00120593">
              <w:rPr>
                <w:b/>
                <w:szCs w:val="22"/>
              </w:rPr>
              <w:lastRenderedPageBreak/>
              <w:t>Schedule 5B:</w:t>
            </w:r>
          </w:p>
        </w:tc>
        <w:tc>
          <w:tcPr>
            <w:tcW w:w="6413" w:type="dxa"/>
          </w:tcPr>
          <w:p w:rsidR="00120593" w:rsidRPr="00120593" w:rsidRDefault="00120593" w:rsidP="00120593">
            <w:pPr>
              <w:pStyle w:val="BodyText"/>
              <w:rPr>
                <w:szCs w:val="22"/>
              </w:rPr>
            </w:pPr>
            <w:r w:rsidRPr="00120593">
              <w:rPr>
                <w:szCs w:val="22"/>
              </w:rPr>
              <w:t>Prior Gas Specification</w:t>
            </w:r>
          </w:p>
        </w:tc>
      </w:tr>
      <w:tr w:rsidR="00120593" w:rsidRPr="00120593" w:rsidTr="00120593">
        <w:tc>
          <w:tcPr>
            <w:tcW w:w="1809" w:type="dxa"/>
            <w:gridSpan w:val="2"/>
          </w:tcPr>
          <w:p w:rsidR="00120593" w:rsidRPr="00120593" w:rsidRDefault="00120593" w:rsidP="00120593">
            <w:pPr>
              <w:pStyle w:val="BodyText"/>
              <w:rPr>
                <w:szCs w:val="22"/>
              </w:rPr>
            </w:pPr>
            <w:r w:rsidRPr="00120593">
              <w:rPr>
                <w:b/>
                <w:szCs w:val="22"/>
              </w:rPr>
              <w:t>Schedule 6A:</w:t>
            </w:r>
          </w:p>
        </w:tc>
        <w:tc>
          <w:tcPr>
            <w:tcW w:w="6413" w:type="dxa"/>
          </w:tcPr>
          <w:p w:rsidR="00120593" w:rsidRPr="00120593" w:rsidRDefault="00120593" w:rsidP="00120593">
            <w:pPr>
              <w:pStyle w:val="BodyText"/>
              <w:rPr>
                <w:szCs w:val="22"/>
              </w:rPr>
            </w:pPr>
            <w:r w:rsidRPr="00120593">
              <w:rPr>
                <w:szCs w:val="22"/>
              </w:rPr>
              <w:t>Request for Service</w:t>
            </w:r>
          </w:p>
        </w:tc>
      </w:tr>
      <w:tr w:rsidR="00120593" w:rsidRPr="00120593" w:rsidTr="00120593">
        <w:tc>
          <w:tcPr>
            <w:tcW w:w="1809" w:type="dxa"/>
            <w:gridSpan w:val="2"/>
          </w:tcPr>
          <w:p w:rsidR="00120593" w:rsidRPr="00120593" w:rsidRDefault="00120593" w:rsidP="00120593">
            <w:pPr>
              <w:pStyle w:val="BodyText"/>
              <w:rPr>
                <w:szCs w:val="22"/>
              </w:rPr>
            </w:pPr>
            <w:r w:rsidRPr="00120593">
              <w:rPr>
                <w:b/>
                <w:szCs w:val="22"/>
              </w:rPr>
              <w:t>Schedule 6B:</w:t>
            </w:r>
          </w:p>
        </w:tc>
        <w:tc>
          <w:tcPr>
            <w:tcW w:w="6413" w:type="dxa"/>
          </w:tcPr>
          <w:p w:rsidR="00120593" w:rsidRPr="00120593" w:rsidRDefault="00120593" w:rsidP="00120593">
            <w:pPr>
              <w:pStyle w:val="BodyText"/>
              <w:rPr>
                <w:szCs w:val="22"/>
              </w:rPr>
            </w:pPr>
            <w:r w:rsidRPr="00120593">
              <w:rPr>
                <w:szCs w:val="22"/>
              </w:rPr>
              <w:t>Form of Request for Service</w:t>
            </w:r>
          </w:p>
        </w:tc>
      </w:tr>
      <w:tr w:rsidR="00120593" w:rsidRPr="00120593" w:rsidTr="00120593">
        <w:tc>
          <w:tcPr>
            <w:tcW w:w="1809" w:type="dxa"/>
            <w:gridSpan w:val="2"/>
          </w:tcPr>
          <w:p w:rsidR="00120593" w:rsidRPr="00120593" w:rsidRDefault="00120593" w:rsidP="00120593">
            <w:pPr>
              <w:pStyle w:val="BodyText"/>
              <w:rPr>
                <w:szCs w:val="22"/>
              </w:rPr>
            </w:pPr>
            <w:r w:rsidRPr="00120593">
              <w:rPr>
                <w:b/>
                <w:szCs w:val="22"/>
              </w:rPr>
              <w:t>Schedule 7:</w:t>
            </w:r>
          </w:p>
        </w:tc>
        <w:tc>
          <w:tcPr>
            <w:tcW w:w="6413" w:type="dxa"/>
          </w:tcPr>
          <w:p w:rsidR="00120593" w:rsidRPr="00120593" w:rsidRDefault="00120593" w:rsidP="00120593">
            <w:pPr>
              <w:pStyle w:val="BodyText"/>
              <w:rPr>
                <w:szCs w:val="22"/>
              </w:rPr>
            </w:pPr>
            <w:r w:rsidRPr="00120593">
              <w:rPr>
                <w:szCs w:val="22"/>
              </w:rPr>
              <w:t>Pipeline Map</w:t>
            </w:r>
          </w:p>
        </w:tc>
      </w:tr>
      <w:tr w:rsidR="000711C6" w:rsidRPr="00120593" w:rsidTr="00120593">
        <w:tc>
          <w:tcPr>
            <w:tcW w:w="1809" w:type="dxa"/>
            <w:gridSpan w:val="2"/>
          </w:tcPr>
          <w:p w:rsidR="000711C6" w:rsidRPr="00120593" w:rsidRDefault="000711C6" w:rsidP="00120593">
            <w:pPr>
              <w:pStyle w:val="BodyText"/>
              <w:rPr>
                <w:b/>
                <w:szCs w:val="22"/>
              </w:rPr>
            </w:pPr>
            <w:r>
              <w:rPr>
                <w:b/>
                <w:szCs w:val="22"/>
              </w:rPr>
              <w:t>Schedule 8</w:t>
            </w:r>
          </w:p>
        </w:tc>
        <w:tc>
          <w:tcPr>
            <w:tcW w:w="6413" w:type="dxa"/>
          </w:tcPr>
          <w:p w:rsidR="000711C6" w:rsidRPr="00120593" w:rsidRDefault="000711C6" w:rsidP="00120593">
            <w:pPr>
              <w:pStyle w:val="BodyText"/>
              <w:rPr>
                <w:szCs w:val="22"/>
              </w:rPr>
            </w:pPr>
            <w:r>
              <w:rPr>
                <w:szCs w:val="22"/>
              </w:rPr>
              <w:t>Pro-forma Transportation Agreement</w:t>
            </w:r>
          </w:p>
        </w:tc>
      </w:tr>
    </w:tbl>
    <w:p w:rsidR="00D465CA" w:rsidRDefault="00E27130" w:rsidP="00E27130">
      <w:pPr>
        <w:pStyle w:val="Heading1"/>
      </w:pPr>
      <w:bookmarkStart w:id="524" w:name="_Toc453580256"/>
      <w:bookmarkStart w:id="525" w:name="_Toc490063364"/>
      <w:r>
        <w:lastRenderedPageBreak/>
        <w:t>pipeline services</w:t>
      </w:r>
      <w:bookmarkEnd w:id="524"/>
      <w:bookmarkEnd w:id="525"/>
    </w:p>
    <w:p w:rsidR="00E27130" w:rsidRDefault="007A10E9" w:rsidP="007A10E9">
      <w:pPr>
        <w:pStyle w:val="Heading2"/>
      </w:pPr>
      <w:bookmarkStart w:id="526" w:name="_Toc453580257"/>
      <w:bookmarkStart w:id="527" w:name="_Toc490063365"/>
      <w:r w:rsidRPr="00626949">
        <w:t>Services under Access Arrangement</w:t>
      </w:r>
      <w:bookmarkEnd w:id="526"/>
      <w:bookmarkEnd w:id="527"/>
    </w:p>
    <w:p w:rsidR="007A10E9" w:rsidRDefault="007A10E9" w:rsidP="007A10E9">
      <w:pPr>
        <w:pStyle w:val="BodyText"/>
        <w:rPr>
          <w:szCs w:val="22"/>
        </w:rPr>
      </w:pPr>
      <w:r>
        <w:rPr>
          <w:szCs w:val="22"/>
        </w:rPr>
        <w:t>The following Services are offered under this Access Arrangement:</w:t>
      </w:r>
    </w:p>
    <w:p w:rsidR="007A10E9" w:rsidRDefault="007A10E9" w:rsidP="007A10E9">
      <w:pPr>
        <w:pStyle w:val="BodyTextIndent1"/>
      </w:pPr>
      <w:r>
        <w:t>(a)</w:t>
      </w:r>
      <w:r>
        <w:tab/>
      </w:r>
      <w:del w:id="528" w:author="Author">
        <w:r w:rsidDel="0068278E">
          <w:delText xml:space="preserve">Firm Service - </w:delText>
        </w:r>
      </w:del>
      <w:r>
        <w:t>Reference Service, as described in section 2.2; and</w:t>
      </w:r>
      <w:del w:id="529" w:author="Author">
        <w:r w:rsidDel="0068278E">
          <w:delText xml:space="preserve"> </w:delText>
        </w:r>
      </w:del>
    </w:p>
    <w:p w:rsidR="0068278E" w:rsidRDefault="007A10E9" w:rsidP="0068278E">
      <w:pPr>
        <w:pStyle w:val="BodyTextIndent1"/>
      </w:pPr>
      <w:r>
        <w:t>(b)</w:t>
      </w:r>
      <w:r>
        <w:tab/>
        <w:t>Negotiated Services – non-Reference Services, as described in section 2.3.</w:t>
      </w:r>
    </w:p>
    <w:p w:rsidR="005B200A" w:rsidRDefault="005B200A" w:rsidP="005B200A">
      <w:pPr>
        <w:pStyle w:val="Heading3"/>
      </w:pPr>
      <w:bookmarkStart w:id="530" w:name="_Toc453580258"/>
      <w:bookmarkStart w:id="531" w:name="_Toc490063366"/>
      <w:r>
        <w:t>Transportation Agreement</w:t>
      </w:r>
      <w:bookmarkEnd w:id="530"/>
      <w:bookmarkEnd w:id="531"/>
    </w:p>
    <w:p w:rsidR="005B200A" w:rsidRDefault="005B200A" w:rsidP="005B200A">
      <w:pPr>
        <w:pStyle w:val="BodyText"/>
        <w:rPr>
          <w:szCs w:val="22"/>
        </w:rPr>
      </w:pPr>
      <w:r>
        <w:rPr>
          <w:szCs w:val="22"/>
        </w:rPr>
        <w:t>Service Provider will provide the Services on the terms and conditions set out in a Transportation Agreement for the relevant Service from time to time. The provision of the Services by Service Provider under a Transportation Agreement is subject to the User complying with its obligations under the Transportation Agreement.</w:t>
      </w:r>
      <w:r w:rsidR="000711C6">
        <w:rPr>
          <w:szCs w:val="22"/>
        </w:rPr>
        <w:t xml:space="preserve">  A pro-forma Transportation Agreement appears in Schedule 8.  </w:t>
      </w:r>
    </w:p>
    <w:p w:rsidR="005B200A" w:rsidRDefault="005B200A" w:rsidP="005B200A">
      <w:pPr>
        <w:pStyle w:val="Heading3"/>
      </w:pPr>
      <w:bookmarkStart w:id="532" w:name="_Toc453580259"/>
      <w:bookmarkStart w:id="533" w:name="_Toc490063367"/>
      <w:r>
        <w:t>Access and Request for Service</w:t>
      </w:r>
      <w:bookmarkEnd w:id="532"/>
      <w:bookmarkEnd w:id="533"/>
    </w:p>
    <w:p w:rsidR="005B200A" w:rsidRDefault="005B200A" w:rsidP="005B200A">
      <w:pPr>
        <w:pStyle w:val="BodyText"/>
        <w:rPr>
          <w:szCs w:val="22"/>
        </w:rPr>
      </w:pPr>
      <w:r>
        <w:rPr>
          <w:szCs w:val="22"/>
        </w:rPr>
        <w:t>In order to obtain access to a Service, a Prospective User must:</w:t>
      </w:r>
    </w:p>
    <w:p w:rsidR="005B200A" w:rsidRDefault="005B200A" w:rsidP="005B200A">
      <w:pPr>
        <w:pStyle w:val="BodyTextIndent1"/>
      </w:pPr>
      <w:r>
        <w:t>(a)</w:t>
      </w:r>
      <w:r>
        <w:tab/>
        <w:t xml:space="preserve">follow the procedures set out in Schedule 6A; </w:t>
      </w:r>
    </w:p>
    <w:p w:rsidR="005B200A" w:rsidRDefault="005B200A" w:rsidP="005B200A">
      <w:pPr>
        <w:pStyle w:val="BodyTextIndent1"/>
      </w:pPr>
      <w:r>
        <w:t>(b)</w:t>
      </w:r>
      <w:r>
        <w:tab/>
        <w:t xml:space="preserve">meet the Prudential Requirements set out in Schedule 6A and clause 2 of the Terms and Conditions; and </w:t>
      </w:r>
    </w:p>
    <w:p w:rsidR="005B200A" w:rsidRDefault="005B200A" w:rsidP="005B200A">
      <w:pPr>
        <w:pStyle w:val="BodyTextIndent1"/>
      </w:pPr>
      <w:r>
        <w:t>(c)</w:t>
      </w:r>
      <w:r>
        <w:tab/>
        <w:t>enter into a Transportation Agreement specific to that User and that Service</w:t>
      </w:r>
      <w:r w:rsidR="006F6A6B">
        <w:t xml:space="preserve"> in the form set out in Schedule 8</w:t>
      </w:r>
      <w:r>
        <w:t xml:space="preserve">. </w:t>
      </w:r>
    </w:p>
    <w:p w:rsidR="005B200A" w:rsidRDefault="005B200A" w:rsidP="005B200A">
      <w:pPr>
        <w:pStyle w:val="BodyText"/>
        <w:rPr>
          <w:szCs w:val="22"/>
        </w:rPr>
      </w:pPr>
      <w:r>
        <w:rPr>
          <w:szCs w:val="22"/>
        </w:rPr>
        <w:t>Where there is insufficient capacity to satisfy a Request, the Queuing requirements in section 6 of this Access Arrangement will apply.</w:t>
      </w:r>
    </w:p>
    <w:p w:rsidR="005B200A" w:rsidRDefault="005B200A" w:rsidP="005B200A">
      <w:pPr>
        <w:pStyle w:val="Heading3"/>
      </w:pPr>
      <w:bookmarkStart w:id="534" w:name="_Toc453580260"/>
      <w:bookmarkStart w:id="535" w:name="_Toc490063368"/>
      <w:r>
        <w:t>Right to Access</w:t>
      </w:r>
      <w:bookmarkEnd w:id="534"/>
      <w:bookmarkEnd w:id="535"/>
    </w:p>
    <w:p w:rsidR="005B200A" w:rsidRDefault="005B200A" w:rsidP="005B200A">
      <w:pPr>
        <w:pStyle w:val="BodyText"/>
        <w:rPr>
          <w:szCs w:val="22"/>
        </w:rPr>
      </w:pPr>
      <w:r>
        <w:rPr>
          <w:szCs w:val="22"/>
        </w:rPr>
        <w:t>Service Provider will act in a Non-Discriminatory Manner in providing Services.</w:t>
      </w:r>
    </w:p>
    <w:p w:rsidR="007A10E9" w:rsidRDefault="005B200A" w:rsidP="005B200A">
      <w:pPr>
        <w:pStyle w:val="Heading2"/>
      </w:pPr>
      <w:del w:id="536" w:author="Author">
        <w:r w:rsidDel="0068278E">
          <w:delText xml:space="preserve">Firm </w:delText>
        </w:r>
      </w:del>
      <w:bookmarkStart w:id="537" w:name="_Toc490063369"/>
      <w:ins w:id="538" w:author="Author">
        <w:r w:rsidR="0068278E">
          <w:t xml:space="preserve">Reference </w:t>
        </w:r>
      </w:ins>
      <w:r>
        <w:t>Service</w:t>
      </w:r>
      <w:bookmarkEnd w:id="537"/>
    </w:p>
    <w:p w:rsidR="005B200A" w:rsidRDefault="005B200A" w:rsidP="005B200A">
      <w:pPr>
        <w:pStyle w:val="Heading3"/>
      </w:pPr>
      <w:bookmarkStart w:id="539" w:name="_Toc453580262"/>
      <w:bookmarkStart w:id="540" w:name="_Ref457383425"/>
      <w:bookmarkStart w:id="541" w:name="_Toc490063370"/>
      <w:r>
        <w:t>General</w:t>
      </w:r>
      <w:bookmarkEnd w:id="539"/>
      <w:bookmarkEnd w:id="540"/>
      <w:bookmarkEnd w:id="541"/>
    </w:p>
    <w:p w:rsidR="0068278E" w:rsidRDefault="0068278E" w:rsidP="005B200A">
      <w:pPr>
        <w:pStyle w:val="BodyText"/>
        <w:rPr>
          <w:ins w:id="542" w:author="Author"/>
        </w:rPr>
      </w:pPr>
      <w:ins w:id="543" w:author="Author">
        <w:r>
          <w:t>The Reference Service is the Long Term Firm Service.</w:t>
        </w:r>
      </w:ins>
    </w:p>
    <w:p w:rsidR="005B200A" w:rsidRPr="00044C8D" w:rsidRDefault="005B200A" w:rsidP="005B200A">
      <w:pPr>
        <w:pStyle w:val="BodyText"/>
      </w:pPr>
      <w:r w:rsidRPr="00044C8D">
        <w:lastRenderedPageBreak/>
        <w:t xml:space="preserve">The </w:t>
      </w:r>
      <w:ins w:id="544" w:author="Author">
        <w:r w:rsidR="0068278E">
          <w:t xml:space="preserve">Long Term </w:t>
        </w:r>
      </w:ins>
      <w:r w:rsidRPr="00044C8D">
        <w:t>Firm Service is a service for the receipt, transportation and delivery of Gas through any length of the Covered Pipeline.</w:t>
      </w:r>
    </w:p>
    <w:p w:rsidR="005B200A" w:rsidRPr="001B33BB" w:rsidRDefault="005B200A" w:rsidP="005B200A">
      <w:pPr>
        <w:pStyle w:val="BodyText"/>
        <w:rPr>
          <w:lang w:eastAsia="en-AU"/>
        </w:rPr>
      </w:pPr>
      <w:r w:rsidRPr="001B33BB">
        <w:rPr>
          <w:lang w:eastAsia="en-AU"/>
        </w:rPr>
        <w:t xml:space="preserve">Service Provider must provide the </w:t>
      </w:r>
      <w:ins w:id="545" w:author="Author">
        <w:r w:rsidR="0068278E">
          <w:rPr>
            <w:lang w:eastAsia="en-AU"/>
          </w:rPr>
          <w:t xml:space="preserve">Long Term </w:t>
        </w:r>
      </w:ins>
      <w:r w:rsidRPr="001B33BB">
        <w:rPr>
          <w:lang w:eastAsia="en-AU"/>
        </w:rPr>
        <w:t xml:space="preserve">Firm </w:t>
      </w:r>
      <w:r>
        <w:rPr>
          <w:lang w:eastAsia="en-AU"/>
        </w:rPr>
        <w:t>Service on the following basis:</w:t>
      </w:r>
    </w:p>
    <w:p w:rsidR="005B200A" w:rsidRPr="001B33BB" w:rsidRDefault="005B200A" w:rsidP="005B200A">
      <w:pPr>
        <w:pStyle w:val="BodyTextIndent1"/>
        <w:rPr>
          <w:lang w:eastAsia="en-AU"/>
        </w:rPr>
      </w:pPr>
      <w:r>
        <w:rPr>
          <w:lang w:eastAsia="en-AU"/>
        </w:rPr>
        <w:t>(a)</w:t>
      </w:r>
      <w:r>
        <w:rPr>
          <w:lang w:eastAsia="en-AU"/>
        </w:rPr>
        <w:tab/>
      </w:r>
      <w:r w:rsidRPr="001B33BB">
        <w:rPr>
          <w:lang w:eastAsia="en-AU"/>
        </w:rPr>
        <w:t xml:space="preserve">the receipt by Service Provider at the Receipt Points of quantities of Gas Nominated by the User, not exceeding the applicable Receipt Point MDQ and in aggregate not exceeding the Firm MDQ, at a rate per Hour not exceeding the applicable Receipt Point MHQ; </w:t>
      </w:r>
    </w:p>
    <w:p w:rsidR="005B200A" w:rsidRDefault="005B200A" w:rsidP="005B200A">
      <w:pPr>
        <w:pStyle w:val="BodyTextIndent1"/>
        <w:rPr>
          <w:lang w:eastAsia="en-AU"/>
        </w:rPr>
      </w:pPr>
      <w:r>
        <w:rPr>
          <w:lang w:eastAsia="en-AU"/>
        </w:rPr>
        <w:t>(b)</w:t>
      </w:r>
      <w:r>
        <w:rPr>
          <w:lang w:eastAsia="en-AU"/>
        </w:rPr>
        <w:tab/>
      </w:r>
      <w:r w:rsidRPr="001B33BB">
        <w:rPr>
          <w:lang w:eastAsia="en-AU"/>
        </w:rPr>
        <w:t>the transportation of the Gas referred to in paragraph (a) on a firm basis and without interruption, except as is expressly permitted under the Transportation Agreement; and</w:t>
      </w:r>
    </w:p>
    <w:p w:rsidR="005B200A" w:rsidRDefault="005B200A" w:rsidP="005B200A">
      <w:pPr>
        <w:pStyle w:val="BodyTextIndent1"/>
      </w:pPr>
      <w:r>
        <w:t>(c)</w:t>
      </w:r>
      <w:r>
        <w:tab/>
        <w:t xml:space="preserve">the delivery by Service Provider to, or on account of, User at the Delivery Points of quantities of Gas Nominated by User, not exceeding the applicable Delivery Point MDQ and in aggregate not exceeding the Firm MDQ, at a rate per Hour not exceeding the applicable Delivery Point MHQ, </w:t>
      </w:r>
    </w:p>
    <w:p w:rsidR="005B200A" w:rsidRDefault="005B200A" w:rsidP="005B200A">
      <w:pPr>
        <w:pStyle w:val="BodyText"/>
      </w:pPr>
      <w:r>
        <w:t>as Scheduled in accordance with clauses 11 to 14 (inclusive) of the Terms and Conditions.</w:t>
      </w:r>
    </w:p>
    <w:p w:rsidR="005B200A" w:rsidRDefault="005B200A" w:rsidP="005B200A">
      <w:pPr>
        <w:pStyle w:val="BodyText"/>
      </w:pPr>
      <w:r>
        <w:t xml:space="preserve">Despite paragraphs (a) to (c) above (inclusive) and </w:t>
      </w:r>
      <w:r w:rsidR="00551C86">
        <w:fldChar w:fldCharType="begin"/>
      </w:r>
      <w:r w:rsidR="00551C86">
        <w:instrText xml:space="preserve"> REF _Ref456622014 \r \h </w:instrText>
      </w:r>
      <w:r w:rsidR="00551C86">
        <w:fldChar w:fldCharType="separate"/>
      </w:r>
      <w:r w:rsidR="00737857">
        <w:t>2.2.4</w:t>
      </w:r>
      <w:r w:rsidR="00551C86">
        <w:fldChar w:fldCharType="end"/>
      </w:r>
      <w:r>
        <w:t xml:space="preserve">, the transportation of Gas received at Receipt Points by Service Provider under </w:t>
      </w:r>
      <w:del w:id="546" w:author="Author">
        <w:r w:rsidDel="0068278E">
          <w:delText>the</w:delText>
        </w:r>
      </w:del>
      <w:ins w:id="547" w:author="Author">
        <w:r w:rsidR="0068278E">
          <w:t>a</w:t>
        </w:r>
      </w:ins>
      <w:r>
        <w:t xml:space="preserve"> Firm Service is, for STTM purposes, to the Brisbane hub or, if Scheduled by Service Provider in accordance with clauses 11 to 14 (inclusive) of the Terms and Conditions, to Delivery Points upstream of the Brisbane hub. </w:t>
      </w:r>
    </w:p>
    <w:p w:rsidR="005B200A" w:rsidRDefault="005B200A" w:rsidP="005B200A">
      <w:pPr>
        <w:pStyle w:val="BodyText"/>
      </w:pPr>
      <w:r>
        <w:t xml:space="preserve">The </w:t>
      </w:r>
      <w:r w:rsidR="00CA4EF2">
        <w:t xml:space="preserve">Long Term </w:t>
      </w:r>
      <w:r>
        <w:t xml:space="preserve">Firm Service is provided at the </w:t>
      </w:r>
      <w:r w:rsidR="00C675F8">
        <w:t xml:space="preserve">Long Term Firm </w:t>
      </w:r>
      <w:r>
        <w:t xml:space="preserve">Reference Tariff. </w:t>
      </w:r>
    </w:p>
    <w:p w:rsidR="00CE0032" w:rsidDel="00BD3FAD" w:rsidRDefault="00CE0032" w:rsidP="005B200A">
      <w:pPr>
        <w:pStyle w:val="BodyText"/>
        <w:rPr>
          <w:del w:id="548" w:author="Author"/>
        </w:rPr>
      </w:pPr>
      <w:del w:id="549" w:author="Author">
        <w:r w:rsidDel="00BD3FAD">
          <w:delText xml:space="preserve">The Short Term Firm Service is provided at the Short Term Firm Reference Tariff.  </w:delText>
        </w:r>
      </w:del>
    </w:p>
    <w:p w:rsidR="005B200A" w:rsidRDefault="005B200A" w:rsidP="005B200A">
      <w:pPr>
        <w:pStyle w:val="BodyText"/>
      </w:pPr>
      <w:r>
        <w:t xml:space="preserve">The </w:t>
      </w:r>
      <w:ins w:id="550" w:author="Author">
        <w:r w:rsidR="0068278E">
          <w:t xml:space="preserve">Long Term </w:t>
        </w:r>
      </w:ins>
      <w:r>
        <w:t>Firm Service includes the following:</w:t>
      </w:r>
    </w:p>
    <w:p w:rsidR="006A0208" w:rsidRDefault="005B200A" w:rsidP="005B200A">
      <w:pPr>
        <w:pStyle w:val="BodyTextIndent1"/>
        <w:rPr>
          <w:ins w:id="551" w:author="Author"/>
        </w:rPr>
      </w:pPr>
      <w:r>
        <w:t>(a)</w:t>
      </w:r>
      <w:r>
        <w:tab/>
        <w:t xml:space="preserve">ability of User to request an Authorised Overrun; </w:t>
      </w:r>
    </w:p>
    <w:p w:rsidR="005B200A" w:rsidRDefault="006A0208" w:rsidP="005B200A">
      <w:pPr>
        <w:pStyle w:val="BodyTextIndent1"/>
      </w:pPr>
      <w:ins w:id="552" w:author="Author">
        <w:r>
          <w:t>(b)</w:t>
        </w:r>
        <w:r>
          <w:tab/>
          <w:t xml:space="preserve">ability of User to request an Intra-Day Nomination; </w:t>
        </w:r>
      </w:ins>
      <w:r w:rsidR="005B200A">
        <w:t xml:space="preserve">and </w:t>
      </w:r>
    </w:p>
    <w:p w:rsidR="005B200A" w:rsidRDefault="005B200A" w:rsidP="005B200A">
      <w:pPr>
        <w:pStyle w:val="BodyTextIndent1"/>
      </w:pPr>
      <w:r>
        <w:t>(b)</w:t>
      </w:r>
      <w:r>
        <w:tab/>
        <w:t>for installations owned and operated by Service Provider, the measurement of gas quantity and quality and of gas pressures as detailed in the Terms and Conditions.</w:t>
      </w:r>
    </w:p>
    <w:p w:rsidR="00236CFD" w:rsidRDefault="00236CFD" w:rsidP="00CE0032">
      <w:pPr>
        <w:pStyle w:val="BodyTextIndent1"/>
      </w:pPr>
    </w:p>
    <w:p w:rsidR="005B200A" w:rsidRDefault="005B200A" w:rsidP="005B200A">
      <w:pPr>
        <w:pStyle w:val="Heading3"/>
      </w:pPr>
      <w:bookmarkStart w:id="553" w:name="_Toc453580263"/>
      <w:bookmarkStart w:id="554" w:name="_Toc490063371"/>
      <w:r>
        <w:lastRenderedPageBreak/>
        <w:t>MDQ and MHQ</w:t>
      </w:r>
      <w:bookmarkEnd w:id="553"/>
      <w:bookmarkEnd w:id="554"/>
    </w:p>
    <w:p w:rsidR="005B200A" w:rsidRDefault="005B200A" w:rsidP="005B200A">
      <w:pPr>
        <w:pStyle w:val="BodyTextIndent1"/>
      </w:pPr>
      <w:r>
        <w:t>(a)</w:t>
      </w:r>
      <w:r>
        <w:tab/>
        <w:t xml:space="preserve">At the commencement of the Transportation Agreement the User will be required to establish a Firm MDQ and a Firm MHQ which fairly reflect the User’s expected requirements. </w:t>
      </w:r>
    </w:p>
    <w:p w:rsidR="005B200A" w:rsidRDefault="005B200A" w:rsidP="005B200A">
      <w:pPr>
        <w:pStyle w:val="BodyTextIndent1"/>
      </w:pPr>
      <w:r>
        <w:t>(b)</w:t>
      </w:r>
      <w:r>
        <w:tab/>
        <w:t xml:space="preserve">The </w:t>
      </w:r>
      <w:ins w:id="555" w:author="Author">
        <w:r w:rsidR="0068278E">
          <w:t xml:space="preserve">Long Term </w:t>
        </w:r>
      </w:ins>
      <w:r>
        <w:t xml:space="preserve">Firm Service may include multiple Receipt Points or Delivery Points and in those circumstances the User must also establish an MDQ and MHQ for each Receipt Point and each Delivery Point which fairly reflect the User’s expected requirements at that Receipt Point and Delivery Point. </w:t>
      </w:r>
    </w:p>
    <w:p w:rsidR="005B200A" w:rsidRDefault="005B200A" w:rsidP="005B200A">
      <w:pPr>
        <w:pStyle w:val="BodyTextIndent1"/>
      </w:pPr>
      <w:r>
        <w:t>(c)</w:t>
      </w:r>
      <w:r>
        <w:tab/>
        <w:t xml:space="preserve">The MHQ in either case will be no greater than the figure produced by the formula: </w:t>
      </w:r>
    </w:p>
    <w:p w:rsidR="005B200A" w:rsidRDefault="005B200A" w:rsidP="00120593">
      <w:pPr>
        <w:pStyle w:val="BodyTextIndent"/>
      </w:pPr>
      <w:r>
        <w:t>MDQ ÷24 x 1.1</w:t>
      </w:r>
    </w:p>
    <w:p w:rsidR="005B200A" w:rsidRDefault="005B200A" w:rsidP="005B200A">
      <w:pPr>
        <w:pStyle w:val="BodyTextIndent1"/>
      </w:pPr>
      <w:r>
        <w:t>(d)</w:t>
      </w:r>
      <w:r>
        <w:tab/>
        <w:t>Except as an Authorised Overrun</w:t>
      </w:r>
      <w:r w:rsidR="007F5F01">
        <w:t xml:space="preserve"> or otherwise as Scheduled by Service Provider</w:t>
      </w:r>
      <w:r>
        <w:t xml:space="preserve">, Service Provider will not be obliged: </w:t>
      </w:r>
    </w:p>
    <w:p w:rsidR="005B200A" w:rsidRDefault="005B200A" w:rsidP="00A931EF">
      <w:pPr>
        <w:pStyle w:val="BodyTextIndent2"/>
      </w:pPr>
      <w:r>
        <w:t>(</w:t>
      </w:r>
      <w:proofErr w:type="spellStart"/>
      <w:r>
        <w:t>i</w:t>
      </w:r>
      <w:proofErr w:type="spellEnd"/>
      <w:r>
        <w:t>)</w:t>
      </w:r>
      <w:r>
        <w:tab/>
        <w:t xml:space="preserve">on any Day, to receive or deliver a quantity of Gas greater than the Firm MDQ; </w:t>
      </w:r>
    </w:p>
    <w:p w:rsidR="005B200A" w:rsidRDefault="005B200A" w:rsidP="00A931EF">
      <w:pPr>
        <w:pStyle w:val="BodyTextIndent2"/>
      </w:pPr>
      <w:r>
        <w:t>(ii)</w:t>
      </w:r>
      <w:r>
        <w:tab/>
        <w:t xml:space="preserve">on any Day, to receive at a Receipt Point a quantity of Gas, excluding System Use Gas and the User’s </w:t>
      </w:r>
      <w:proofErr w:type="spellStart"/>
      <w:r>
        <w:t>Linepack</w:t>
      </w:r>
      <w:proofErr w:type="spellEnd"/>
      <w:r>
        <w:t xml:space="preserve">, greater than the applicable Receipt Point MDQ or to deliver at any Delivery Point a quantity of Gas greater than the applicable Delivery Point MDQ; or </w:t>
      </w:r>
    </w:p>
    <w:p w:rsidR="005B200A" w:rsidRDefault="005B200A" w:rsidP="00A931EF">
      <w:pPr>
        <w:pStyle w:val="BodyTextIndent2"/>
      </w:pPr>
      <w:r>
        <w:t>(iii)</w:t>
      </w:r>
      <w:r>
        <w:tab/>
        <w:t>in any Hour to receive or deliver a quantity of gas greater than the User’s MHQ; or</w:t>
      </w:r>
    </w:p>
    <w:p w:rsidR="005B200A" w:rsidRDefault="005B200A" w:rsidP="00A931EF">
      <w:pPr>
        <w:pStyle w:val="BodyTextIndent2"/>
      </w:pPr>
      <w:r>
        <w:t>(iv)</w:t>
      </w:r>
      <w:r>
        <w:tab/>
        <w:t>in any Hour, to receive at a Receipt Point a quantity of Gas greater than the MHQ for that Receipt Point, or to deliver at any Delivery Point a quantity of Gas greater than the MHQ for that Delivery Point.</w:t>
      </w:r>
    </w:p>
    <w:p w:rsidR="005B200A" w:rsidRDefault="005B200A" w:rsidP="005B200A">
      <w:pPr>
        <w:pStyle w:val="Heading3"/>
      </w:pPr>
      <w:bookmarkStart w:id="556" w:name="_Toc453580264"/>
      <w:bookmarkStart w:id="557" w:name="_Toc490063372"/>
      <w:r>
        <w:t>Adjustment in MDQ for Gross Heating Value</w:t>
      </w:r>
      <w:bookmarkEnd w:id="556"/>
      <w:bookmarkEnd w:id="557"/>
    </w:p>
    <w:p w:rsidR="005B200A" w:rsidRDefault="005B200A" w:rsidP="005B200A">
      <w:pPr>
        <w:pStyle w:val="BodyText"/>
      </w:pPr>
      <w:r>
        <w:t>If on any Day, because of a reduction below 40 mega joules per cubic meter (MJ/m</w:t>
      </w:r>
      <w:r w:rsidRPr="008B1C8C">
        <w:rPr>
          <w:vertAlign w:val="superscript"/>
        </w:rPr>
        <w:t>3</w:t>
      </w:r>
      <w:r>
        <w:t xml:space="preserve">) in the average Gross Heating Value of the gas presented by a User at any Receipt Point, Service Provider is reasonably of the opinion that the aggregate quantities of gas to be delivered on behalf of all Users may exceed the capacity of the Pipeline: </w:t>
      </w:r>
    </w:p>
    <w:p w:rsidR="005B200A" w:rsidRDefault="005B200A" w:rsidP="005B200A">
      <w:pPr>
        <w:pStyle w:val="BodyTextIndent1"/>
      </w:pPr>
      <w:r>
        <w:lastRenderedPageBreak/>
        <w:t>(a)</w:t>
      </w:r>
      <w:r>
        <w:tab/>
        <w:t xml:space="preserve">the obligation of Service Provider to receive gas for or on behalf of the User for that Day and the obligation of Service Provider to deliver gas for and on behalf of the User on that Day are adjusted by using the following formula: </w:t>
      </w:r>
    </w:p>
    <w:p w:rsidR="005B200A" w:rsidRPr="003156C3" w:rsidRDefault="005B200A" w:rsidP="003156C3">
      <w:pPr>
        <w:pStyle w:val="BodyTextIndent"/>
        <w:rPr>
          <w:i/>
        </w:rPr>
      </w:pPr>
      <w:r w:rsidRPr="003156C3">
        <w:rPr>
          <w:i/>
        </w:rPr>
        <w:t>Service Provider’s obligation = MDQ*[1 + 0.020* (AHV – 40)]</w:t>
      </w:r>
    </w:p>
    <w:p w:rsidR="005B200A" w:rsidRPr="003156C3" w:rsidRDefault="005B200A" w:rsidP="00E05767">
      <w:pPr>
        <w:pStyle w:val="BodyTextIndent1"/>
        <w:ind w:left="0" w:firstLine="0"/>
        <w:rPr>
          <w:i/>
        </w:rPr>
      </w:pPr>
    </w:p>
    <w:p w:rsidR="005B200A" w:rsidRDefault="005B200A" w:rsidP="005B200A">
      <w:pPr>
        <w:pStyle w:val="BodyTextIndent1"/>
      </w:pPr>
      <w:r>
        <w:t>(</w:t>
      </w:r>
      <w:r w:rsidR="00F1586D">
        <w:t>b</w:t>
      </w:r>
      <w:r>
        <w:t>)</w:t>
      </w:r>
      <w:r>
        <w:tab/>
        <w:t xml:space="preserve">the Capacity Charge for the User, is adjusted for the Day using the following formula: </w:t>
      </w:r>
    </w:p>
    <w:p w:rsidR="005B200A" w:rsidRPr="003156C3" w:rsidRDefault="005B200A" w:rsidP="003156C3">
      <w:pPr>
        <w:pStyle w:val="BodyTextIndent"/>
        <w:rPr>
          <w:i/>
          <w:iCs/>
        </w:rPr>
      </w:pPr>
      <w:r w:rsidRPr="003156C3">
        <w:rPr>
          <w:i/>
          <w:iCs/>
        </w:rPr>
        <w:t>Adjusted Capacity Charge = Capacity Charge* [1 + 0.020* (40 – AHV)]</w:t>
      </w:r>
    </w:p>
    <w:p w:rsidR="005B200A" w:rsidRDefault="005B200A" w:rsidP="005B200A">
      <w:pPr>
        <w:pStyle w:val="BodyText"/>
      </w:pPr>
      <w:r>
        <w:t>where AHV is the average Gross Heating Value of gas in MJ/m</w:t>
      </w:r>
      <w:r w:rsidRPr="00D35C75">
        <w:rPr>
          <w:vertAlign w:val="superscript"/>
        </w:rPr>
        <w:t>3</w:t>
      </w:r>
      <w:r>
        <w:t xml:space="preserve"> received on the Day this formula is applied. </w:t>
      </w:r>
    </w:p>
    <w:p w:rsidR="005B200A" w:rsidRDefault="005B200A" w:rsidP="005B200A">
      <w:pPr>
        <w:pStyle w:val="Heading3"/>
      </w:pPr>
      <w:bookmarkStart w:id="558" w:name="_Toc453580265"/>
      <w:bookmarkStart w:id="559" w:name="_Ref456622014"/>
      <w:bookmarkStart w:id="560" w:name="_Toc490063373"/>
      <w:r>
        <w:t>Overruns</w:t>
      </w:r>
      <w:bookmarkEnd w:id="558"/>
      <w:bookmarkEnd w:id="559"/>
      <w:bookmarkEnd w:id="560"/>
    </w:p>
    <w:p w:rsidR="005B200A" w:rsidRDefault="005B200A" w:rsidP="005B200A">
      <w:pPr>
        <w:pStyle w:val="BodyTextIndent1"/>
      </w:pPr>
      <w:r>
        <w:t>(a)</w:t>
      </w:r>
      <w:r>
        <w:tab/>
        <w:t>An Unauthorised Overrun will occur where the User incurs an Overrun Quantity on a Day or in an Hour which is not an Authorised Overrun.</w:t>
      </w:r>
    </w:p>
    <w:p w:rsidR="005B200A" w:rsidRDefault="005B200A" w:rsidP="005B200A">
      <w:pPr>
        <w:pStyle w:val="BodyTextIndent1"/>
      </w:pPr>
      <w:r>
        <w:t>(b)</w:t>
      </w:r>
      <w:r>
        <w:tab/>
        <w:t>An Authorised Overrun is:</w:t>
      </w:r>
    </w:p>
    <w:p w:rsidR="00737857" w:rsidRDefault="005B200A" w:rsidP="00A931EF">
      <w:pPr>
        <w:pStyle w:val="BodyTextIndent2"/>
        <w:rPr>
          <w:ins w:id="561" w:author="Author"/>
        </w:rPr>
      </w:pPr>
      <w:r>
        <w:t>(</w:t>
      </w:r>
      <w:proofErr w:type="spellStart"/>
      <w:r>
        <w:t>i</w:t>
      </w:r>
      <w:proofErr w:type="spellEnd"/>
      <w:r>
        <w:t>)</w:t>
      </w:r>
      <w:r>
        <w:tab/>
        <w:t>the receipt by Service Provider at the Receipt Points of quantities of Gas Nominated by the User</w:t>
      </w:r>
      <w:del w:id="562" w:author="Author">
        <w:r w:rsidDel="00737857">
          <w:delText xml:space="preserve">, </w:delText>
        </w:r>
      </w:del>
      <w:ins w:id="563" w:author="Author">
        <w:r w:rsidR="00737857">
          <w:t xml:space="preserve">: </w:t>
        </w:r>
      </w:ins>
    </w:p>
    <w:p w:rsidR="00737857" w:rsidRDefault="00737857">
      <w:pPr>
        <w:pStyle w:val="BodyTextIndent2"/>
        <w:ind w:left="1701"/>
        <w:rPr>
          <w:ins w:id="564" w:author="Author"/>
        </w:rPr>
        <w:pPrChange w:id="565" w:author="Author">
          <w:pPr>
            <w:pStyle w:val="BodyTextIndent2"/>
          </w:pPr>
        </w:pPrChange>
      </w:pPr>
      <w:ins w:id="566" w:author="Author">
        <w:r>
          <w:t>(A)</w:t>
        </w:r>
        <w:r>
          <w:tab/>
        </w:r>
      </w:ins>
      <w:r w:rsidR="005B200A">
        <w:t xml:space="preserve">in excess of the applicable Receipt Point MDQ </w:t>
      </w:r>
      <w:ins w:id="567" w:author="Author">
        <w:r w:rsidRPr="00737857">
          <w:t xml:space="preserve">but not greater than 20% of the applicable Receipt Point MDQ </w:t>
        </w:r>
        <w:r>
          <w:t xml:space="preserve">; </w:t>
        </w:r>
      </w:ins>
      <w:r w:rsidR="005B200A">
        <w:t xml:space="preserve">or </w:t>
      </w:r>
    </w:p>
    <w:p w:rsidR="00737857" w:rsidRDefault="00737857">
      <w:pPr>
        <w:pStyle w:val="BodyTextIndent2"/>
        <w:ind w:left="1701"/>
        <w:rPr>
          <w:ins w:id="568" w:author="Author"/>
        </w:rPr>
        <w:pPrChange w:id="569" w:author="Author">
          <w:pPr>
            <w:pStyle w:val="BodyTextIndent2"/>
          </w:pPr>
        </w:pPrChange>
      </w:pPr>
      <w:ins w:id="570" w:author="Author">
        <w:r>
          <w:t>(B)</w:t>
        </w:r>
        <w:r>
          <w:tab/>
        </w:r>
      </w:ins>
      <w:r w:rsidR="005B200A">
        <w:t xml:space="preserve">in aggregate exceeding the Firm MDQ, </w:t>
      </w:r>
      <w:ins w:id="571" w:author="Author">
        <w:r w:rsidRPr="00737857">
          <w:t>but not greater than 120% of Firm MDQ</w:t>
        </w:r>
        <w:r>
          <w:t>,</w:t>
        </w:r>
      </w:ins>
    </w:p>
    <w:p w:rsidR="005B200A" w:rsidRDefault="005B200A">
      <w:pPr>
        <w:pStyle w:val="BodyTextIndent2"/>
        <w:ind w:firstLine="0"/>
        <w:pPrChange w:id="572" w:author="Author">
          <w:pPr>
            <w:pStyle w:val="BodyTextIndent2"/>
          </w:pPr>
        </w:pPrChange>
      </w:pPr>
      <w:r>
        <w:t xml:space="preserve">at a rate per Hour nominated by the User; </w:t>
      </w:r>
    </w:p>
    <w:p w:rsidR="005B200A" w:rsidRDefault="005B200A" w:rsidP="00A931EF">
      <w:pPr>
        <w:pStyle w:val="BodyTextIndent2"/>
      </w:pPr>
      <w:r>
        <w:t>(ii)</w:t>
      </w:r>
      <w:r>
        <w:tab/>
        <w:t>the transportation of the Gas referred to in paragraph (</w:t>
      </w:r>
      <w:proofErr w:type="spellStart"/>
      <w:r>
        <w:t>i</w:t>
      </w:r>
      <w:proofErr w:type="spellEnd"/>
      <w:r>
        <w:t xml:space="preserve">) on an interruptible basis; and </w:t>
      </w:r>
    </w:p>
    <w:p w:rsidR="00737857" w:rsidRDefault="005B200A" w:rsidP="00A931EF">
      <w:pPr>
        <w:pStyle w:val="BodyTextIndent2"/>
        <w:rPr>
          <w:ins w:id="573" w:author="Author"/>
        </w:rPr>
      </w:pPr>
      <w:r>
        <w:t>(iii)</w:t>
      </w:r>
      <w:r>
        <w:tab/>
        <w:t>the delivery by Service Provider to the User at the Delivery Points of quantities of Gas Nominated by the User</w:t>
      </w:r>
      <w:ins w:id="574" w:author="Author">
        <w:r w:rsidR="00737857">
          <w:t>:</w:t>
        </w:r>
      </w:ins>
    </w:p>
    <w:p w:rsidR="00737857" w:rsidRDefault="00737857">
      <w:pPr>
        <w:pStyle w:val="BodyTextIndent2"/>
        <w:ind w:left="1701"/>
        <w:rPr>
          <w:ins w:id="575" w:author="Author"/>
        </w:rPr>
        <w:pPrChange w:id="576" w:author="Author">
          <w:pPr>
            <w:pStyle w:val="BodyTextIndent2"/>
          </w:pPr>
        </w:pPrChange>
      </w:pPr>
      <w:ins w:id="577" w:author="Author">
        <w:r>
          <w:t>(A)</w:t>
        </w:r>
      </w:ins>
      <w:del w:id="578" w:author="Author">
        <w:r w:rsidR="005B200A" w:rsidDel="00737857">
          <w:delText>,</w:delText>
        </w:r>
      </w:del>
      <w:ins w:id="579" w:author="Author">
        <w:r>
          <w:tab/>
        </w:r>
      </w:ins>
      <w:r w:rsidR="005B200A">
        <w:t xml:space="preserve"> in excess of the applicable Delivery Point MDQ </w:t>
      </w:r>
      <w:ins w:id="580" w:author="Author">
        <w:r w:rsidRPr="00737857">
          <w:t xml:space="preserve">but not greater than 20% of the applicable Delivery Point MDQ </w:t>
        </w:r>
        <w:r>
          <w:t xml:space="preserve">; </w:t>
        </w:r>
      </w:ins>
      <w:r w:rsidR="005B200A">
        <w:t xml:space="preserve">or </w:t>
      </w:r>
    </w:p>
    <w:p w:rsidR="00737857" w:rsidRDefault="00737857">
      <w:pPr>
        <w:pStyle w:val="BodyTextIndent2"/>
        <w:ind w:left="1701"/>
        <w:rPr>
          <w:ins w:id="581" w:author="Author"/>
        </w:rPr>
        <w:pPrChange w:id="582" w:author="Author">
          <w:pPr>
            <w:pStyle w:val="BodyTextIndent2"/>
          </w:pPr>
        </w:pPrChange>
      </w:pPr>
      <w:ins w:id="583" w:author="Author">
        <w:r>
          <w:t>(B)</w:t>
        </w:r>
        <w:r>
          <w:tab/>
        </w:r>
      </w:ins>
      <w:r w:rsidR="005B200A">
        <w:t xml:space="preserve">in aggregate exceeding the Firm MDQ, </w:t>
      </w:r>
      <w:ins w:id="584" w:author="Author">
        <w:r w:rsidRPr="00737857">
          <w:t>but not greater than 120% of Firm MDQ</w:t>
        </w:r>
        <w:r>
          <w:t>,</w:t>
        </w:r>
        <w:r w:rsidRPr="00737857">
          <w:t xml:space="preserve"> </w:t>
        </w:r>
      </w:ins>
    </w:p>
    <w:p w:rsidR="005B200A" w:rsidRDefault="005B200A">
      <w:pPr>
        <w:pStyle w:val="BodyTextIndent2"/>
        <w:ind w:left="1701"/>
        <w:pPrChange w:id="585" w:author="Author">
          <w:pPr>
            <w:pStyle w:val="BodyTextIndent2"/>
          </w:pPr>
        </w:pPrChange>
      </w:pPr>
      <w:r>
        <w:lastRenderedPageBreak/>
        <w:t xml:space="preserve">at a rate per Hour Nominated by the User. </w:t>
      </w:r>
    </w:p>
    <w:p w:rsidR="005B200A" w:rsidRDefault="005B200A" w:rsidP="005B200A">
      <w:pPr>
        <w:pStyle w:val="BodyTextIndent1"/>
      </w:pPr>
      <w:r>
        <w:t>(c)</w:t>
      </w:r>
      <w:r>
        <w:tab/>
        <w:t xml:space="preserve">An Authorised Overrun is requested by the User as part of the User’s Nomination for the </w:t>
      </w:r>
      <w:ins w:id="586" w:author="Author">
        <w:r w:rsidR="003108A0">
          <w:t xml:space="preserve">Long Term </w:t>
        </w:r>
      </w:ins>
      <w:r>
        <w:t>Firm Service by the User requesting an amount greater than the User’s Firm MDQ or relevant Receipt Point or Delivery Point MDQ (as the case may be)</w:t>
      </w:r>
      <w:ins w:id="587" w:author="Author">
        <w:r w:rsidR="00737857">
          <w:t xml:space="preserve">, </w:t>
        </w:r>
        <w:r w:rsidR="00737857" w:rsidRPr="00737857">
          <w:t>which amount must not be greater than 120% of User’s Firm MDQ or relevant Receipt Point or Delivery Point MDQ (as the case may be</w:t>
        </w:r>
        <w:r w:rsidR="00737857">
          <w:t>)</w:t>
        </w:r>
      </w:ins>
      <w:r>
        <w:t>.</w:t>
      </w:r>
    </w:p>
    <w:p w:rsidR="005B200A" w:rsidRDefault="005B200A" w:rsidP="005B200A">
      <w:pPr>
        <w:pStyle w:val="BodyTextIndent1"/>
      </w:pPr>
      <w:r>
        <w:t>(d)</w:t>
      </w:r>
      <w:r>
        <w:tab/>
        <w:t xml:space="preserve">Service Provider is not obliged to provide an Authorised Overrun, or to provide an Authorised Overrun in respect of quantities or at a rate Nominated by the User where: </w:t>
      </w:r>
    </w:p>
    <w:p w:rsidR="005B200A" w:rsidRDefault="005B200A" w:rsidP="00A931EF">
      <w:pPr>
        <w:pStyle w:val="BodyTextIndent2"/>
      </w:pPr>
      <w:r>
        <w:t>(</w:t>
      </w:r>
      <w:proofErr w:type="spellStart"/>
      <w:r>
        <w:t>i</w:t>
      </w:r>
      <w:proofErr w:type="spellEnd"/>
      <w:r>
        <w:t>)</w:t>
      </w:r>
      <w:r>
        <w:tab/>
        <w:t>the provision of the Authorised Overrun for the transportation of the requested quantities would cause the Service Provider to curtail a service under a Transportation Agreement:</w:t>
      </w:r>
    </w:p>
    <w:p w:rsidR="005B200A" w:rsidRDefault="005B200A" w:rsidP="00F8737D">
      <w:pPr>
        <w:pStyle w:val="BodyTextIndent31"/>
      </w:pPr>
      <w:r>
        <w:t>(A)</w:t>
      </w:r>
      <w:r>
        <w:tab/>
        <w:t xml:space="preserve">for another User up to its MDQ on that Day; or </w:t>
      </w:r>
    </w:p>
    <w:p w:rsidR="005B200A" w:rsidRDefault="005B200A" w:rsidP="00F8737D">
      <w:pPr>
        <w:pStyle w:val="BodyTextIndent31"/>
      </w:pPr>
      <w:r>
        <w:t>(B)</w:t>
      </w:r>
      <w:r>
        <w:tab/>
        <w:t>already Scheduled for transportation to another User at the time the User’s Nomination is received; or</w:t>
      </w:r>
    </w:p>
    <w:p w:rsidR="005B200A" w:rsidRDefault="005B200A" w:rsidP="00A931EF">
      <w:pPr>
        <w:pStyle w:val="BodyTextIndent2"/>
      </w:pPr>
      <w:r>
        <w:t>(ii)</w:t>
      </w:r>
      <w:r>
        <w:tab/>
        <w:t>clauses 11 to 14 (inclusive) of the Terms and Conditions operate to exclude or reduce the provision of the Authorised Overrun.</w:t>
      </w:r>
    </w:p>
    <w:p w:rsidR="005B200A" w:rsidRDefault="005B200A" w:rsidP="005B200A">
      <w:pPr>
        <w:pStyle w:val="BodyTextIndent1"/>
      </w:pPr>
      <w:r>
        <w:t>(e)</w:t>
      </w:r>
      <w:r>
        <w:tab/>
        <w:t xml:space="preserve">If User requests an Authorised Overrun it must give Service Provider a Nomination for that Day. </w:t>
      </w:r>
    </w:p>
    <w:p w:rsidR="005B200A" w:rsidRDefault="005B200A" w:rsidP="005B200A">
      <w:pPr>
        <w:pStyle w:val="BodyTextIndent1"/>
      </w:pPr>
      <w:r>
        <w:t>(f)</w:t>
      </w:r>
      <w:r>
        <w:tab/>
        <w:t xml:space="preserve">Upon receipt of the Nomination, Service Provider must review the availability of the Authorised Overrun and must, as soon as possible, advise User that: </w:t>
      </w:r>
    </w:p>
    <w:p w:rsidR="005B200A" w:rsidRPr="00906ADA" w:rsidRDefault="005B200A" w:rsidP="00906ADA">
      <w:pPr>
        <w:pStyle w:val="BodyTextIndent2"/>
      </w:pPr>
      <w:r w:rsidRPr="00906ADA">
        <w:t>(</w:t>
      </w:r>
      <w:proofErr w:type="spellStart"/>
      <w:r w:rsidRPr="00906ADA">
        <w:t>i</w:t>
      </w:r>
      <w:proofErr w:type="spellEnd"/>
      <w:r w:rsidRPr="00906ADA">
        <w:t>)</w:t>
      </w:r>
      <w:r w:rsidRPr="00906ADA">
        <w:tab/>
        <w:t xml:space="preserve">the Authorised Overrun is available; </w:t>
      </w:r>
    </w:p>
    <w:p w:rsidR="005B200A" w:rsidRPr="00906ADA" w:rsidRDefault="005B200A" w:rsidP="00906ADA">
      <w:pPr>
        <w:pStyle w:val="BodyTextIndent2"/>
      </w:pPr>
      <w:r w:rsidRPr="00906ADA">
        <w:t>(ii)</w:t>
      </w:r>
      <w:r w:rsidRPr="00906ADA">
        <w:tab/>
        <w:t xml:space="preserve">the Authorised Overrun is available for the relevant Day but not as requested, together with the Authorised Overrun that is available on the relevant Day; or </w:t>
      </w:r>
    </w:p>
    <w:p w:rsidR="005B200A" w:rsidRPr="00906ADA" w:rsidRDefault="005B200A" w:rsidP="00906ADA">
      <w:pPr>
        <w:pStyle w:val="BodyTextIndent2"/>
      </w:pPr>
      <w:r w:rsidRPr="00906ADA">
        <w:t>(iii)</w:t>
      </w:r>
      <w:r w:rsidRPr="00906ADA">
        <w:tab/>
        <w:t xml:space="preserve">the Authorised Overrun is not available for the relevant Day. </w:t>
      </w:r>
    </w:p>
    <w:p w:rsidR="005B200A" w:rsidRDefault="005B200A" w:rsidP="005B200A">
      <w:pPr>
        <w:pStyle w:val="BodyTextIndent1"/>
      </w:pPr>
      <w:r>
        <w:t>(g)</w:t>
      </w:r>
      <w:r>
        <w:tab/>
        <w:t>If pursuant to paragraph (f)(</w:t>
      </w:r>
      <w:proofErr w:type="spellStart"/>
      <w:r>
        <w:t>i</w:t>
      </w:r>
      <w:proofErr w:type="spellEnd"/>
      <w:r>
        <w:t xml:space="preserve">), Service Provider advises the User that the Authorised Overrun is available then the User’s request constitutes a Nomination for an Authorised Overrun in accordance with this Access Arrangement. </w:t>
      </w:r>
    </w:p>
    <w:p w:rsidR="005B200A" w:rsidRDefault="005B200A" w:rsidP="005B200A">
      <w:pPr>
        <w:pStyle w:val="BodyTextIndent1"/>
      </w:pPr>
      <w:r>
        <w:lastRenderedPageBreak/>
        <w:t>(h)</w:t>
      </w:r>
      <w:r>
        <w:tab/>
        <w:t xml:space="preserve">Within one hour of receipt of an advice under paragraph (f)(ii), the User may request provision of the Authorised Overrun described by Service Provider in its advice under that paragraph and the request constitutes a Nomination for the Authorised Overrun in accordance with this Access Arrangement. </w:t>
      </w:r>
    </w:p>
    <w:p w:rsidR="005B200A" w:rsidRDefault="005B200A" w:rsidP="005B200A">
      <w:pPr>
        <w:pStyle w:val="BodyTextIndent1"/>
      </w:pPr>
      <w:r>
        <w:t>(</w:t>
      </w:r>
      <w:proofErr w:type="spellStart"/>
      <w:r>
        <w:t>i</w:t>
      </w:r>
      <w:proofErr w:type="spellEnd"/>
      <w:r>
        <w:t>)</w:t>
      </w:r>
      <w:r>
        <w:tab/>
        <w:t xml:space="preserve">The User acknowledges that Service Provider cannot advise User of the availability of an Authorised Overrun under this section 2.2.4 prior to Scheduling pursuant to clause clauses 11 to 14 (inclusive) of the Terms and Conditions for the relevant Day. </w:t>
      </w:r>
    </w:p>
    <w:p w:rsidR="005B200A" w:rsidRDefault="005B200A" w:rsidP="005B200A">
      <w:pPr>
        <w:pStyle w:val="BodyTextIndent1"/>
      </w:pPr>
      <w:r>
        <w:t>(j)</w:t>
      </w:r>
      <w:r>
        <w:tab/>
        <w:t>The User will be liable to pay Charges for Overruns (whether an Authorised Overrun or Unauthorised Overrun) as set out in section 4.3.1.</w:t>
      </w:r>
    </w:p>
    <w:p w:rsidR="005B200A" w:rsidRDefault="005B200A" w:rsidP="005B200A">
      <w:pPr>
        <w:pStyle w:val="BodyTextIndent1"/>
      </w:pPr>
      <w:r>
        <w:t>(k)</w:t>
      </w:r>
      <w:r>
        <w:tab/>
        <w:t>The User will be liable to Service Provider and will indemnify the Service Provider for any loss or damage suffered by Service Provider as a consequence of an Unauthorised Overrun.</w:t>
      </w:r>
    </w:p>
    <w:p w:rsidR="005B200A" w:rsidRDefault="005B200A" w:rsidP="005B200A">
      <w:pPr>
        <w:pStyle w:val="BodyTextIndent1"/>
      </w:pPr>
      <w:r>
        <w:t>(l)</w:t>
      </w:r>
      <w:r>
        <w:tab/>
        <w:t xml:space="preserve">If in any Contract Year: </w:t>
      </w:r>
    </w:p>
    <w:p w:rsidR="005B200A" w:rsidRDefault="005B200A" w:rsidP="00906ADA">
      <w:pPr>
        <w:pStyle w:val="BodyTextIndent2"/>
      </w:pPr>
      <w:r>
        <w:t>(</w:t>
      </w:r>
      <w:proofErr w:type="spellStart"/>
      <w:r>
        <w:t>i</w:t>
      </w:r>
      <w:proofErr w:type="spellEnd"/>
      <w:r>
        <w:t>)</w:t>
      </w:r>
      <w:r>
        <w:tab/>
        <w:t xml:space="preserve">on more than 12 occasions the User has an Overrun (including an Authorised Overrun) which exceeds by more than 5% a Receipt Point or Delivery Point MDQ for that Contract Year (as the case may be); then </w:t>
      </w:r>
    </w:p>
    <w:p w:rsidR="005B200A" w:rsidRDefault="005B200A" w:rsidP="00906ADA">
      <w:pPr>
        <w:pStyle w:val="BodyTextIndent2"/>
      </w:pPr>
      <w:r>
        <w:t>(ii)</w:t>
      </w:r>
      <w:r>
        <w:tab/>
        <w:t>Service Provider may determine that the relevant Receipt Point MDQ or Delivery Point MDQ under the Transportation Agreement for the remainder of that Contract Year will be equal to the average of the 12 highest daily quantities of Gas delivered or received (as the case may be) made by the User during that Contract Year and the Charges payable by the Use</w:t>
      </w:r>
      <w:r w:rsidR="00906ADA">
        <w:t>r will be adjusted accordingly.</w:t>
      </w:r>
    </w:p>
    <w:p w:rsidR="005B200A" w:rsidRDefault="005B200A" w:rsidP="005B200A">
      <w:pPr>
        <w:pStyle w:val="Heading3"/>
      </w:pPr>
      <w:bookmarkStart w:id="588" w:name="_Toc453580266"/>
      <w:bookmarkStart w:id="589" w:name="_Ref460425757"/>
      <w:bookmarkStart w:id="590" w:name="_Toc490063374"/>
      <w:r>
        <w:t>Term</w:t>
      </w:r>
      <w:bookmarkEnd w:id="588"/>
      <w:bookmarkEnd w:id="589"/>
      <w:bookmarkEnd w:id="590"/>
    </w:p>
    <w:p w:rsidR="007F2930" w:rsidDel="00BD3FAD" w:rsidRDefault="005B200A" w:rsidP="005B200A">
      <w:pPr>
        <w:pStyle w:val="BodyText"/>
        <w:rPr>
          <w:del w:id="591" w:author="Author"/>
        </w:rPr>
      </w:pPr>
      <w:r>
        <w:t xml:space="preserve">The term of </w:t>
      </w:r>
      <w:ins w:id="592" w:author="Author">
        <w:r w:rsidR="0068278E">
          <w:t>a</w:t>
        </w:r>
      </w:ins>
      <w:del w:id="593" w:author="Author">
        <w:r w:rsidDel="0068278E">
          <w:delText>the</w:delText>
        </w:r>
      </w:del>
      <w:r>
        <w:t xml:space="preserve"> </w:t>
      </w:r>
      <w:ins w:id="594" w:author="Author">
        <w:r w:rsidR="0068278E">
          <w:t xml:space="preserve">Long Term </w:t>
        </w:r>
      </w:ins>
      <w:r>
        <w:t>Firm Service will be</w:t>
      </w:r>
      <w:ins w:id="595" w:author="Author">
        <w:r w:rsidR="00BD3FAD">
          <w:t xml:space="preserve"> </w:t>
        </w:r>
      </w:ins>
      <w:del w:id="596" w:author="Author">
        <w:r w:rsidR="007F2930" w:rsidDel="00BD3FAD">
          <w:delText>:</w:delText>
        </w:r>
      </w:del>
    </w:p>
    <w:p w:rsidR="005B200A" w:rsidDel="00BD3FAD" w:rsidRDefault="007F2930" w:rsidP="0068278E">
      <w:pPr>
        <w:pStyle w:val="BodyText"/>
        <w:ind w:left="567" w:hanging="567"/>
        <w:rPr>
          <w:del w:id="597" w:author="Author"/>
        </w:rPr>
      </w:pPr>
      <w:del w:id="598" w:author="Author">
        <w:r w:rsidDel="00BD3FAD">
          <w:delText>(a)</w:delText>
        </w:r>
        <w:r w:rsidDel="00BD3FAD">
          <w:tab/>
        </w:r>
      </w:del>
      <w:r w:rsidR="005B200A">
        <w:t xml:space="preserve">three years from the commencement of the </w:t>
      </w:r>
      <w:ins w:id="599" w:author="Author">
        <w:r w:rsidR="003108A0">
          <w:t xml:space="preserve">Long Term </w:t>
        </w:r>
      </w:ins>
      <w:r w:rsidR="005B200A">
        <w:t xml:space="preserve">Firm Service or such longer period ending on an anniversary of the commencement of the </w:t>
      </w:r>
      <w:ins w:id="600" w:author="Author">
        <w:r w:rsidR="003108A0">
          <w:t xml:space="preserve">Long Term </w:t>
        </w:r>
      </w:ins>
      <w:r w:rsidR="005B200A">
        <w:t>Firm Service as the User elects</w:t>
      </w:r>
      <w:r>
        <w:t xml:space="preserve"> (</w:t>
      </w:r>
      <w:r w:rsidRPr="00E05767">
        <w:rPr>
          <w:b/>
        </w:rPr>
        <w:t>Long Term Firm Service</w:t>
      </w:r>
      <w:r>
        <w:t>)</w:t>
      </w:r>
      <w:del w:id="601" w:author="Author">
        <w:r w:rsidDel="00BD3FAD">
          <w:delText>; or</w:delText>
        </w:r>
        <w:r w:rsidR="005B200A" w:rsidDel="00BD3FAD">
          <w:delText xml:space="preserve"> </w:delText>
        </w:r>
      </w:del>
    </w:p>
    <w:p w:rsidR="00236CFD" w:rsidRDefault="007F2930">
      <w:pPr>
        <w:pStyle w:val="BodyText"/>
        <w:pPrChange w:id="602" w:author="Author">
          <w:pPr>
            <w:pStyle w:val="BodyText"/>
            <w:ind w:left="567" w:hanging="567"/>
          </w:pPr>
        </w:pPrChange>
      </w:pPr>
      <w:del w:id="603" w:author="Author">
        <w:r w:rsidDel="00BD3FAD">
          <w:lastRenderedPageBreak/>
          <w:delText>(b)</w:delText>
        </w:r>
        <w:r w:rsidDel="00BD3FAD">
          <w:tab/>
        </w:r>
        <w:r w:rsidRPr="007F2930" w:rsidDel="00BD3FAD">
          <w:delText xml:space="preserve">as agreed between the User and the Service Provider, but less </w:delText>
        </w:r>
        <w:r w:rsidR="00865ECA" w:rsidDel="00BD3FAD">
          <w:delText xml:space="preserve">than </w:delText>
        </w:r>
        <w:r w:rsidDel="00BD3FAD">
          <w:delText>three years (</w:delText>
        </w:r>
        <w:r w:rsidRPr="00E05767" w:rsidDel="00BD3FAD">
          <w:rPr>
            <w:b/>
          </w:rPr>
          <w:delText>Short Term Firm Service</w:delText>
        </w:r>
        <w:r w:rsidDel="00BD3FAD">
          <w:delText>)</w:delText>
        </w:r>
      </w:del>
      <w:r>
        <w:t>.</w:t>
      </w:r>
    </w:p>
    <w:p w:rsidR="005B200A" w:rsidRDefault="005B200A" w:rsidP="005B200A">
      <w:pPr>
        <w:pStyle w:val="Heading3"/>
      </w:pPr>
      <w:bookmarkStart w:id="604" w:name="_Toc453580267"/>
      <w:bookmarkStart w:id="605" w:name="_Toc490063375"/>
      <w:r>
        <w:t>Term beyond Revisions Commencement Date</w:t>
      </w:r>
      <w:bookmarkEnd w:id="604"/>
      <w:bookmarkEnd w:id="605"/>
      <w:r>
        <w:t xml:space="preserve"> </w:t>
      </w:r>
    </w:p>
    <w:p w:rsidR="005B200A" w:rsidRDefault="005B200A" w:rsidP="005B200A">
      <w:pPr>
        <w:pStyle w:val="BodyText"/>
      </w:pPr>
      <w:r>
        <w:t xml:space="preserve">Where the term of a Firm Transportation Agreement extends beyond the Revisions Commencement Date, the tariffs applicable to the Service after the Revisions Commencement Date will be the Reference Tariff for a comparable Service under the then applicable Access Arrangement. </w:t>
      </w:r>
    </w:p>
    <w:p w:rsidR="005B200A" w:rsidRDefault="005B200A" w:rsidP="005B200A">
      <w:pPr>
        <w:pStyle w:val="Heading3"/>
      </w:pPr>
      <w:bookmarkStart w:id="606" w:name="_Toc453580268"/>
      <w:bookmarkStart w:id="607" w:name="_Toc490063376"/>
      <w:r>
        <w:t>Charges</w:t>
      </w:r>
      <w:bookmarkEnd w:id="606"/>
      <w:bookmarkEnd w:id="607"/>
    </w:p>
    <w:p w:rsidR="005B200A" w:rsidRDefault="005B200A" w:rsidP="005B200A">
      <w:pPr>
        <w:pStyle w:val="BodyText"/>
      </w:pPr>
      <w:r w:rsidRPr="000C4E05">
        <w:t xml:space="preserve">Charges for the </w:t>
      </w:r>
      <w:ins w:id="608" w:author="Author">
        <w:r w:rsidR="003108A0">
          <w:t xml:space="preserve">Long Term </w:t>
        </w:r>
      </w:ins>
      <w:r w:rsidRPr="000C4E05">
        <w:t>Firm Service are specified in section 4.</w:t>
      </w:r>
    </w:p>
    <w:p w:rsidR="005B200A" w:rsidRDefault="005B200A" w:rsidP="005B200A">
      <w:pPr>
        <w:pStyle w:val="Heading2"/>
      </w:pPr>
      <w:bookmarkStart w:id="609" w:name="_Toc453580269"/>
      <w:bookmarkStart w:id="610" w:name="_Toc490063377"/>
      <w:r>
        <w:t>Negotiated Services</w:t>
      </w:r>
      <w:bookmarkEnd w:id="609"/>
      <w:bookmarkEnd w:id="610"/>
    </w:p>
    <w:p w:rsidR="005B200A" w:rsidRDefault="005B200A" w:rsidP="005B200A">
      <w:pPr>
        <w:pStyle w:val="BodyText"/>
      </w:pPr>
      <w:r>
        <w:t xml:space="preserve">If a Prospective User's requirements and circumstances vary from the conditions of the </w:t>
      </w:r>
      <w:ins w:id="611" w:author="Author">
        <w:r w:rsidR="0068278E">
          <w:t xml:space="preserve">Long Term </w:t>
        </w:r>
      </w:ins>
      <w:r>
        <w:t xml:space="preserve">Firm Service, including where the Prospective User seeks access to capacity other than the Existing Capacity, the Prospective User may seek to negotiate different terms and conditions, including tariff, as a Negotiated Service. </w:t>
      </w:r>
    </w:p>
    <w:p w:rsidR="005B200A" w:rsidRDefault="005B200A" w:rsidP="005B200A">
      <w:pPr>
        <w:pStyle w:val="BodyText"/>
      </w:pPr>
      <w:r>
        <w:t xml:space="preserve">Negotiated Services will have priority agreed to in a Non-Discriminatory Manner in accordance with the Terms and Conditions set out in Schedule 3, but will not be higher than </w:t>
      </w:r>
      <w:ins w:id="612" w:author="Author">
        <w:r w:rsidR="0068278E">
          <w:t xml:space="preserve">a </w:t>
        </w:r>
      </w:ins>
      <w:r>
        <w:t>Firm Service.</w:t>
      </w:r>
    </w:p>
    <w:p w:rsidR="000A7BC5" w:rsidRDefault="000A7BC5" w:rsidP="000A7BC5">
      <w:pPr>
        <w:pStyle w:val="Heading1"/>
      </w:pPr>
      <w:bookmarkStart w:id="613" w:name="_Toc453580270"/>
      <w:bookmarkStart w:id="614" w:name="_Toc490063378"/>
      <w:r>
        <w:lastRenderedPageBreak/>
        <w:t>determination of total revenue</w:t>
      </w:r>
      <w:bookmarkEnd w:id="613"/>
      <w:bookmarkEnd w:id="614"/>
    </w:p>
    <w:p w:rsidR="000A7BC5" w:rsidRDefault="000A7BC5" w:rsidP="000A7BC5">
      <w:pPr>
        <w:pStyle w:val="Heading2"/>
      </w:pPr>
      <w:bookmarkStart w:id="615" w:name="_Toc453580271"/>
      <w:bookmarkStart w:id="616" w:name="_Toc490063379"/>
      <w:r>
        <w:t>Principles</w:t>
      </w:r>
      <w:bookmarkEnd w:id="615"/>
      <w:bookmarkEnd w:id="616"/>
      <w:r>
        <w:t xml:space="preserve"> </w:t>
      </w:r>
    </w:p>
    <w:p w:rsidR="000A7BC5" w:rsidRDefault="000A7BC5" w:rsidP="000A7BC5">
      <w:pPr>
        <w:pStyle w:val="BodyText"/>
      </w:pPr>
      <w:r>
        <w:t>Where required under the NGL or NGR, the building block components used to determine Total Revenue have been derived in accordance with the revenue and pricing principles set out in subsections (2)–(7) of section 24 of the NGL.</w:t>
      </w:r>
    </w:p>
    <w:p w:rsidR="000A7BC5" w:rsidRDefault="000A7BC5" w:rsidP="000A7BC5">
      <w:pPr>
        <w:pStyle w:val="BodyText"/>
      </w:pPr>
      <w:r>
        <w:t>Total Revenue is calculated using a building block approach in accordance with Rule 76.</w:t>
      </w:r>
    </w:p>
    <w:p w:rsidR="000A7BC5" w:rsidRDefault="000A7BC5" w:rsidP="000A7BC5">
      <w:pPr>
        <w:pStyle w:val="BodyText"/>
      </w:pPr>
      <w:r>
        <w:t>In addition, Total Revenue may vary during the Access Arrangement Period, as Reference Tariffs are varied (see section 4 of this Access Arrangement).</w:t>
      </w:r>
    </w:p>
    <w:p w:rsidR="000A7BC5" w:rsidRDefault="000A7BC5" w:rsidP="000A7BC5">
      <w:pPr>
        <w:pStyle w:val="BodyText"/>
      </w:pPr>
      <w:r>
        <w:t>Reference Tariffs were determined using a nominal weighted average cost of capital resulting in a return on capital over the Access Arrangement Period as detailed in the Access Arrangement Information.</w:t>
      </w:r>
    </w:p>
    <w:p w:rsidR="000A7BC5" w:rsidRDefault="000A7BC5" w:rsidP="000A7BC5">
      <w:pPr>
        <w:pStyle w:val="BodyText"/>
      </w:pPr>
      <w:r>
        <w:t>The expected revenue has been allocated to Reference Tariffs on the basis of Rule 95.</w:t>
      </w:r>
    </w:p>
    <w:p w:rsidR="000A7BC5" w:rsidRDefault="000A7BC5" w:rsidP="000A7BC5">
      <w:pPr>
        <w:pStyle w:val="Heading2"/>
      </w:pPr>
      <w:bookmarkStart w:id="617" w:name="_Toc453580272"/>
      <w:bookmarkStart w:id="618" w:name="_Toc490063380"/>
      <w:r>
        <w:t>New Capital Expenditure</w:t>
      </w:r>
      <w:bookmarkEnd w:id="617"/>
      <w:bookmarkEnd w:id="618"/>
    </w:p>
    <w:p w:rsidR="000A7BC5" w:rsidRDefault="000A7BC5" w:rsidP="000A7BC5">
      <w:pPr>
        <w:pStyle w:val="BodyText"/>
      </w:pPr>
      <w:r>
        <w:t xml:space="preserve">Reference Tariffs have been determined on the basis of: </w:t>
      </w:r>
    </w:p>
    <w:p w:rsidR="000A7BC5" w:rsidRDefault="000A7BC5" w:rsidP="000A7BC5">
      <w:pPr>
        <w:pStyle w:val="BodyTextIndent1"/>
      </w:pPr>
      <w:r>
        <w:t>(a)</w:t>
      </w:r>
      <w:r>
        <w:tab/>
        <w:t xml:space="preserve">the Capital Base; and </w:t>
      </w:r>
    </w:p>
    <w:p w:rsidR="000A7BC5" w:rsidRDefault="000A7BC5" w:rsidP="000A7BC5">
      <w:pPr>
        <w:pStyle w:val="BodyTextIndent1"/>
      </w:pPr>
      <w:r>
        <w:t>(b)</w:t>
      </w:r>
      <w:r>
        <w:tab/>
        <w:t xml:space="preserve">New Capital Expenditure that is part of the Covered Pipeline that is forecast to occur within the Access Arrangement Period and is reasonably expected to satisfy the requirements of Rule 79 (Forecast Capital). </w:t>
      </w:r>
    </w:p>
    <w:p w:rsidR="000A7BC5" w:rsidRDefault="000A7BC5" w:rsidP="000A7BC5">
      <w:pPr>
        <w:pStyle w:val="BodyText"/>
      </w:pPr>
      <w:r>
        <w:t>Service Provider may increase the Capital Base for the Pipeline for any part of the New Capital Expenditure that satisfies Rule 79.</w:t>
      </w:r>
    </w:p>
    <w:p w:rsidR="000A7BC5" w:rsidRDefault="000A7BC5" w:rsidP="000A7BC5">
      <w:pPr>
        <w:pStyle w:val="BodyText"/>
      </w:pPr>
      <w:r>
        <w:t xml:space="preserve">Service Provider may undertake New Capital Expenditure that does not satisfy Rule 79. Where Service Provider does so, Service Provider may increase the Capital Base for any part of that New Capital Expenditure that does satisfy Rule 79. Service Provider may also increase the Capital Base for Capital Contributions under Rules 82(2) and (3). </w:t>
      </w:r>
    </w:p>
    <w:p w:rsidR="000A7BC5" w:rsidRDefault="000A7BC5" w:rsidP="000A7BC5">
      <w:pPr>
        <w:pStyle w:val="BodyText"/>
      </w:pPr>
      <w:r>
        <w:t xml:space="preserve">Where Capital Contributions are rolled into the Capital Base under Rule 82(2), the following mechanism is applied to ensure that Service Provider </w:t>
      </w:r>
      <w:r>
        <w:lastRenderedPageBreak/>
        <w:t>does not receive any benefit through increased revenue from that User’s contribution to the Capital Base (as required under Rule 82(3)).</w:t>
      </w:r>
    </w:p>
    <w:p w:rsidR="000A7BC5" w:rsidRDefault="000A7BC5" w:rsidP="000A7BC5">
      <w:pPr>
        <w:pStyle w:val="BodyText"/>
        <w:rPr>
          <w:szCs w:val="22"/>
        </w:rPr>
      </w:pPr>
      <w:r>
        <w:rPr>
          <w:szCs w:val="22"/>
        </w:rPr>
        <w:t>Capital Contributions are treated as revenue in the Year in which they are received. The forecast amount of Capital Contributions is then deducted from the Total Revenue requirement in determining the revenue requirement to be recovered through tariffs. Through this process, Service Provider returns to customers, by way of lower tariffs, the full benefit associated with the return on and return of contributed capital. The up-front reduction in tariff revenue exactly equals, in present value terms, the return on and return of capital over the life of the capital investment.</w:t>
      </w:r>
    </w:p>
    <w:p w:rsidR="000A7BC5" w:rsidRDefault="000A7BC5" w:rsidP="000A7BC5">
      <w:pPr>
        <w:pStyle w:val="BodyText"/>
      </w:pPr>
      <w:r>
        <w:t>The amount that does not satisfy the requirements of Rule 79, to the extent that it is not to be recovered through a Surcharge on Users or a Capital Contribution, forms part of the Speculative Capital Expenditure Account (as contemplated by Rule 84). Service Provider may increase the Capital Base in accordance with Rule 84(3) if a part of the Speculative Capital Expenditure Account subsequently satisfies the requirements of Rule 79.</w:t>
      </w:r>
    </w:p>
    <w:p w:rsidR="000A7BC5" w:rsidRDefault="000A7BC5" w:rsidP="000A7BC5">
      <w:pPr>
        <w:pStyle w:val="BodyText"/>
      </w:pPr>
      <w:r>
        <w:t>Any increase in the Capital Base under this section 3.2, or in accordance with Rule 80, may only take effect from the Revisions Commencement Date, or in accordance with the operation of the Cost Pass-through Reference Tariff Adjustment Mechanism.</w:t>
      </w:r>
    </w:p>
    <w:p w:rsidR="000A7BC5" w:rsidRDefault="000A7BC5" w:rsidP="000A7BC5">
      <w:pPr>
        <w:pStyle w:val="Heading2"/>
      </w:pPr>
      <w:bookmarkStart w:id="619" w:name="_Toc453580273"/>
      <w:bookmarkStart w:id="620" w:name="_Toc490063381"/>
      <w:r>
        <w:t>Surcharge</w:t>
      </w:r>
      <w:bookmarkEnd w:id="619"/>
      <w:bookmarkEnd w:id="620"/>
    </w:p>
    <w:p w:rsidR="000A7BC5" w:rsidRDefault="000A7BC5" w:rsidP="000A7BC5">
      <w:pPr>
        <w:pStyle w:val="BodyText"/>
      </w:pPr>
      <w:r>
        <w:t>Service Provider may charge Users a Surcharge where permitted by the NGR. Service Provider will notify the AER of any proposed Surcharge to be levied on Users of incremental services and designed to recover non-conforming capital expenditure or a specified portion of non-conforming capital expenditure. Non-conforming capital expenditure which is recovered by means of a Surcharge will not be rolled into the Capital Base.</w:t>
      </w:r>
    </w:p>
    <w:p w:rsidR="000A7BC5" w:rsidRDefault="000A7BC5" w:rsidP="000A7BC5">
      <w:pPr>
        <w:pStyle w:val="Heading2"/>
      </w:pPr>
      <w:bookmarkStart w:id="621" w:name="_Toc453580274"/>
      <w:bookmarkStart w:id="622" w:name="_Toc490063382"/>
      <w:r>
        <w:t>Capital Contributions</w:t>
      </w:r>
      <w:bookmarkEnd w:id="621"/>
      <w:bookmarkEnd w:id="622"/>
    </w:p>
    <w:p w:rsidR="000A7BC5" w:rsidRDefault="000A7BC5" w:rsidP="000A7BC5">
      <w:pPr>
        <w:pStyle w:val="BodyText"/>
      </w:pPr>
      <w:r>
        <w:t>Service Provider may charge Users a Capital Contribution to new capital expenditure where permitted by the NGR (see Rule 82).</w:t>
      </w:r>
    </w:p>
    <w:p w:rsidR="000A7BC5" w:rsidRDefault="000A7BC5" w:rsidP="000A7BC5">
      <w:pPr>
        <w:pStyle w:val="Heading2"/>
      </w:pPr>
      <w:bookmarkStart w:id="623" w:name="_Toc453580275"/>
      <w:bookmarkStart w:id="624" w:name="_Toc490063383"/>
      <w:r>
        <w:t>Capital Redundancy Mechanism</w:t>
      </w:r>
      <w:bookmarkEnd w:id="623"/>
      <w:bookmarkEnd w:id="624"/>
    </w:p>
    <w:p w:rsidR="000A7BC5" w:rsidRDefault="000A7BC5" w:rsidP="000A7BC5">
      <w:pPr>
        <w:pStyle w:val="BodyText"/>
      </w:pPr>
      <w:r w:rsidRPr="000A7BC5">
        <w:t xml:space="preserve">In accordance with Rule 85, the Opening Capital Base at 1 July </w:t>
      </w:r>
      <w:r w:rsidR="003B2D0B" w:rsidRPr="000A7BC5">
        <w:t>20</w:t>
      </w:r>
      <w:r w:rsidR="003B2D0B">
        <w:t>22</w:t>
      </w:r>
      <w:r w:rsidR="003B2D0B" w:rsidRPr="000A7BC5">
        <w:t xml:space="preserve"> </w:t>
      </w:r>
      <w:r w:rsidRPr="000A7BC5">
        <w:t>shall be reduced based on the following principles:</w:t>
      </w:r>
    </w:p>
    <w:p w:rsidR="000A7BC5" w:rsidRDefault="000A7BC5" w:rsidP="000A7BC5">
      <w:pPr>
        <w:pStyle w:val="BodyTextIndent1"/>
      </w:pPr>
      <w:r>
        <w:lastRenderedPageBreak/>
        <w:t>(a)</w:t>
      </w:r>
      <w:r>
        <w:tab/>
        <w:t xml:space="preserve">any assets that cease to contribute to the delivery of Services to Users shall be removed from the Capital Base; and </w:t>
      </w:r>
    </w:p>
    <w:p w:rsidR="000A7BC5" w:rsidRDefault="000A7BC5" w:rsidP="000A7BC5">
      <w:pPr>
        <w:pStyle w:val="BodyTextIndent1"/>
      </w:pPr>
      <w:r>
        <w:t>(b)</w:t>
      </w:r>
      <w:r>
        <w:tab/>
        <w:t xml:space="preserve">costs associated with a decline in the volume of sales of Services provided by means of the Covered Pipeline will be shared between Service Provider and Users. </w:t>
      </w:r>
    </w:p>
    <w:p w:rsidR="000A7BC5" w:rsidRDefault="000A7BC5" w:rsidP="000A7BC5">
      <w:pPr>
        <w:pStyle w:val="BodyText"/>
        <w:rPr>
          <w:szCs w:val="22"/>
        </w:rPr>
      </w:pPr>
      <w:r>
        <w:rPr>
          <w:szCs w:val="22"/>
        </w:rPr>
        <w:t>Subject to the New Capital Expenditure criteria under Rule 79, if, after the reduction of the Capital Base by the value of assets identified as redundant, the assets later contribute to the delivery of Services, the assets will be treated as New Capital Expenditure (for the purposes of Rules 79, 81 and 84) equal to the value of the assets identified as redundant increased annually on a compounded basis by the weighted average cost of capital from the time the assets identified as redundant were removed from the Capital Base.</w:t>
      </w:r>
    </w:p>
    <w:p w:rsidR="000A7BC5" w:rsidRDefault="000A7BC5" w:rsidP="000A7BC5">
      <w:pPr>
        <w:pStyle w:val="Heading2"/>
      </w:pPr>
      <w:bookmarkStart w:id="625" w:name="_Toc453580276"/>
      <w:bookmarkStart w:id="626" w:name="_Toc490063384"/>
      <w:r>
        <w:t>Depreciation for opening Capital Base for next access arrangement period</w:t>
      </w:r>
      <w:bookmarkEnd w:id="625"/>
      <w:bookmarkEnd w:id="626"/>
      <w:r>
        <w:t xml:space="preserve"> </w:t>
      </w:r>
    </w:p>
    <w:p w:rsidR="000A7BC5" w:rsidRPr="009152DC" w:rsidRDefault="000A7BC5" w:rsidP="000A7BC5">
      <w:pPr>
        <w:pStyle w:val="BodyText"/>
      </w:pPr>
      <w:r w:rsidRPr="009152DC">
        <w:t xml:space="preserve">The depreciation schedule for establishing the Opening Capital Base at 1 July </w:t>
      </w:r>
      <w:r w:rsidR="003B2D0B" w:rsidRPr="009152DC">
        <w:t>20</w:t>
      </w:r>
      <w:r w:rsidR="003B2D0B">
        <w:t>22</w:t>
      </w:r>
      <w:r w:rsidR="003B2D0B" w:rsidRPr="009152DC">
        <w:t xml:space="preserve"> </w:t>
      </w:r>
      <w:r w:rsidRPr="009152DC">
        <w:t>will be based on forecast capital expenditure.</w:t>
      </w:r>
    </w:p>
    <w:p w:rsidR="00352B91" w:rsidRDefault="00352B91" w:rsidP="00352B91">
      <w:pPr>
        <w:pStyle w:val="Heading1"/>
      </w:pPr>
      <w:bookmarkStart w:id="627" w:name="_Toc453580277"/>
      <w:bookmarkStart w:id="628" w:name="_Toc490063385"/>
      <w:r>
        <w:lastRenderedPageBreak/>
        <w:t>reference tariffs and charges</w:t>
      </w:r>
      <w:bookmarkEnd w:id="627"/>
      <w:bookmarkEnd w:id="628"/>
    </w:p>
    <w:p w:rsidR="00352B91" w:rsidRDefault="00352B91" w:rsidP="00352B91">
      <w:pPr>
        <w:pStyle w:val="Heading2"/>
      </w:pPr>
      <w:bookmarkStart w:id="629" w:name="_Toc453580278"/>
      <w:bookmarkStart w:id="630" w:name="_Toc490063386"/>
      <w:r>
        <w:t>General</w:t>
      </w:r>
      <w:bookmarkEnd w:id="629"/>
      <w:bookmarkEnd w:id="630"/>
    </w:p>
    <w:p w:rsidR="00352B91" w:rsidRDefault="00352B91" w:rsidP="00352B91">
      <w:pPr>
        <w:pStyle w:val="BodyText"/>
      </w:pPr>
      <w:r>
        <w:t>In developing its Services and Reference Tariffs in this Access Arrangement, Service Provider has focused on the following objectives:</w:t>
      </w:r>
    </w:p>
    <w:p w:rsidR="00352B91" w:rsidRDefault="00352B91" w:rsidP="00352B91">
      <w:pPr>
        <w:pStyle w:val="BodyTextIndent1"/>
      </w:pPr>
      <w:r>
        <w:t>(a)</w:t>
      </w:r>
      <w:r>
        <w:tab/>
        <w:t xml:space="preserve">consistency with existing contracts and practices, and recognition of previous regulatory regimes and outcomes under those regimes; </w:t>
      </w:r>
    </w:p>
    <w:p w:rsidR="00352B91" w:rsidRDefault="00352B91" w:rsidP="00352B91">
      <w:pPr>
        <w:pStyle w:val="BodyTextIndent1"/>
      </w:pPr>
      <w:r>
        <w:t>(b)</w:t>
      </w:r>
      <w:r>
        <w:tab/>
        <w:t xml:space="preserve">providing encouragement for Service Provider to respond to the growth of natural gas markets by allowing Negotiated Services including negotiated tariffs to underpin expansions or extensions to the Pipeline; and </w:t>
      </w:r>
    </w:p>
    <w:p w:rsidR="00352B91" w:rsidRDefault="00352B91" w:rsidP="00352B91">
      <w:pPr>
        <w:pStyle w:val="BodyTextIndent1"/>
      </w:pPr>
      <w:r>
        <w:t>(c)</w:t>
      </w:r>
      <w:r>
        <w:tab/>
        <w:t>encouraging efficient use of the Pipeline.</w:t>
      </w:r>
    </w:p>
    <w:p w:rsidR="00352B91" w:rsidRDefault="00352B91" w:rsidP="00352B91">
      <w:pPr>
        <w:pStyle w:val="Heading2"/>
      </w:pPr>
      <w:bookmarkStart w:id="631" w:name="_Toc453580279"/>
      <w:bookmarkStart w:id="632" w:name="_Toc490063387"/>
      <w:r>
        <w:t>Charges for Reference Service</w:t>
      </w:r>
      <w:bookmarkEnd w:id="631"/>
      <w:bookmarkEnd w:id="632"/>
    </w:p>
    <w:p w:rsidR="00352B91" w:rsidRDefault="00352B91" w:rsidP="00352B91">
      <w:pPr>
        <w:pStyle w:val="Heading3"/>
      </w:pPr>
      <w:bookmarkStart w:id="633" w:name="_Toc453580280"/>
      <w:bookmarkStart w:id="634" w:name="_Toc490063388"/>
      <w:r>
        <w:t>Reference Service and Tariffs</w:t>
      </w:r>
      <w:bookmarkEnd w:id="633"/>
      <w:bookmarkEnd w:id="634"/>
    </w:p>
    <w:p w:rsidR="00352B91" w:rsidRDefault="00B83056" w:rsidP="00E05767">
      <w:pPr>
        <w:pStyle w:val="BodyText"/>
        <w:ind w:left="567" w:hanging="567"/>
      </w:pPr>
      <w:r>
        <w:t>(a)</w:t>
      </w:r>
      <w:r>
        <w:tab/>
      </w:r>
      <w:r w:rsidR="00352B91">
        <w:t xml:space="preserve">The amount payable by the User for the </w:t>
      </w:r>
      <w:r w:rsidR="00980613">
        <w:t xml:space="preserve">Long Term </w:t>
      </w:r>
      <w:r w:rsidR="00352B91">
        <w:t xml:space="preserve">Firm Service Reference Service </w:t>
      </w:r>
      <w:r w:rsidR="003B2D0B">
        <w:t>is</w:t>
      </w:r>
      <w:r w:rsidR="00352B91">
        <w:t xml:space="preserve"> the</w:t>
      </w:r>
      <w:r w:rsidR="003B2D0B">
        <w:t xml:space="preserve"> Long Term Firm Service </w:t>
      </w:r>
      <w:r w:rsidR="003B2D0B" w:rsidRPr="00373F92">
        <w:t>Charge</w:t>
      </w:r>
      <w:r w:rsidR="003B2D0B">
        <w:t>.</w:t>
      </w:r>
    </w:p>
    <w:p w:rsidR="00B83056" w:rsidDel="00BD3FAD" w:rsidRDefault="00B83056" w:rsidP="00E05767">
      <w:pPr>
        <w:pStyle w:val="BodyTextIndent1"/>
        <w:rPr>
          <w:del w:id="635" w:author="Author"/>
        </w:rPr>
      </w:pPr>
      <w:r>
        <w:t>(</w:t>
      </w:r>
      <w:r w:rsidR="006505CD">
        <w:t>b</w:t>
      </w:r>
      <w:r>
        <w:t>)</w:t>
      </w:r>
      <w:r>
        <w:tab/>
      </w:r>
      <w:del w:id="636" w:author="Author">
        <w:r w:rsidRPr="00B83056" w:rsidDel="00BD3FAD">
          <w:delText xml:space="preserve">The amount payable by the User for the </w:delText>
        </w:r>
        <w:r w:rsidR="00657F43" w:rsidDel="00BD3FAD">
          <w:delText xml:space="preserve">Short Term </w:delText>
        </w:r>
        <w:r w:rsidR="006505CD" w:rsidDel="00BD3FAD">
          <w:delText xml:space="preserve">Firm </w:delText>
        </w:r>
        <w:r w:rsidR="0045621F" w:rsidDel="00BD3FAD">
          <w:delText>Service (</w:delText>
        </w:r>
        <w:r w:rsidRPr="00B83056" w:rsidDel="00BD3FAD">
          <w:delText>Reference Service</w:delText>
        </w:r>
        <w:r w:rsidR="0045621F" w:rsidDel="00BD3FAD">
          <w:delText>)</w:delText>
        </w:r>
        <w:r w:rsidDel="00BD3FAD">
          <w:delText xml:space="preserve"> is the </w:delText>
        </w:r>
        <w:r w:rsidR="00657F43" w:rsidDel="00BD3FAD">
          <w:delText xml:space="preserve">Short Term </w:delText>
        </w:r>
        <w:r w:rsidR="006505CD" w:rsidDel="00BD3FAD">
          <w:delText xml:space="preserve">Firm </w:delText>
        </w:r>
        <w:r w:rsidR="0045621F" w:rsidDel="00BD3FAD">
          <w:delText xml:space="preserve">Service </w:delText>
        </w:r>
        <w:r w:rsidDel="00BD3FAD">
          <w:delText>Charge.</w:delText>
        </w:r>
      </w:del>
    </w:p>
    <w:p w:rsidR="00352B91" w:rsidRDefault="00B83056">
      <w:pPr>
        <w:pStyle w:val="BodyTextIndent1"/>
        <w:pPrChange w:id="637" w:author="Author">
          <w:pPr>
            <w:pStyle w:val="BodyText"/>
          </w:pPr>
        </w:pPrChange>
      </w:pPr>
      <w:del w:id="638" w:author="Author">
        <w:r w:rsidDel="00BD3FAD">
          <w:delText>(</w:delText>
        </w:r>
        <w:r w:rsidR="006505CD" w:rsidDel="00BD3FAD">
          <w:delText>c</w:delText>
        </w:r>
        <w:r w:rsidDel="00BD3FAD">
          <w:delText>)</w:delText>
        </w:r>
        <w:r w:rsidDel="00BD3FAD">
          <w:tab/>
        </w:r>
      </w:del>
      <w:r w:rsidR="00352B91">
        <w:t>Users will also pay any Other Tariff Charges applicable.</w:t>
      </w:r>
    </w:p>
    <w:p w:rsidR="00352B91" w:rsidRDefault="003B2D0B" w:rsidP="00352B91">
      <w:pPr>
        <w:pStyle w:val="Heading3"/>
      </w:pPr>
      <w:bookmarkStart w:id="639" w:name="_Toc453580281"/>
      <w:bookmarkStart w:id="640" w:name="_Toc490063389"/>
      <w:r>
        <w:t xml:space="preserve">Long Term Firm </w:t>
      </w:r>
      <w:r w:rsidR="0045621F">
        <w:t xml:space="preserve">Service </w:t>
      </w:r>
      <w:r w:rsidR="00352B91">
        <w:t>Charge</w:t>
      </w:r>
      <w:bookmarkEnd w:id="639"/>
      <w:bookmarkEnd w:id="640"/>
      <w:r w:rsidR="00352B91">
        <w:t xml:space="preserve"> </w:t>
      </w:r>
    </w:p>
    <w:p w:rsidR="00352B91" w:rsidRDefault="00352B91" w:rsidP="00352B91">
      <w:pPr>
        <w:pStyle w:val="BodyText"/>
      </w:pPr>
      <w:r>
        <w:t xml:space="preserve">The </w:t>
      </w:r>
      <w:r w:rsidR="0045621F">
        <w:t xml:space="preserve">Long Term Firm Service </w:t>
      </w:r>
      <w:r>
        <w:t xml:space="preserve">Charge for each Day is the product of: </w:t>
      </w:r>
    </w:p>
    <w:p w:rsidR="00352B91" w:rsidRDefault="00352B91" w:rsidP="00352B91">
      <w:pPr>
        <w:pStyle w:val="BodyTextIndent1"/>
      </w:pPr>
      <w:r>
        <w:t>(a)</w:t>
      </w:r>
      <w:r>
        <w:tab/>
        <w:t xml:space="preserve">the </w:t>
      </w:r>
      <w:r w:rsidR="003B2D0B">
        <w:t xml:space="preserve">Long Term Firm </w:t>
      </w:r>
      <w:r w:rsidR="0045621F">
        <w:t xml:space="preserve">Reference </w:t>
      </w:r>
      <w:r>
        <w:t>Tariff</w:t>
      </w:r>
      <w:ins w:id="641" w:author="Author">
        <w:r w:rsidR="008018F0">
          <w:t xml:space="preserve"> as specified in section 2.2.1</w:t>
        </w:r>
      </w:ins>
      <w:r>
        <w:t xml:space="preserve">; and </w:t>
      </w:r>
    </w:p>
    <w:p w:rsidR="00352B91" w:rsidRDefault="00352B91" w:rsidP="00352B91">
      <w:pPr>
        <w:pStyle w:val="BodyTextIndent1"/>
      </w:pPr>
      <w:r>
        <w:t>(b)</w:t>
      </w:r>
      <w:r>
        <w:tab/>
        <w:t>the Firm MDQ (expressed in GJ) specified in the Transportation Agreement.</w:t>
      </w:r>
    </w:p>
    <w:p w:rsidR="00B83056" w:rsidRDefault="00033C08" w:rsidP="00033C08">
      <w:pPr>
        <w:pStyle w:val="Heading3"/>
      </w:pPr>
      <w:bookmarkStart w:id="642" w:name="_Toc453580283"/>
      <w:del w:id="643" w:author="Author">
        <w:r w:rsidRPr="00033C08" w:rsidDel="00BD3FAD">
          <w:delText xml:space="preserve">Short Term </w:delText>
        </w:r>
        <w:r w:rsidR="006505CD" w:rsidDel="00BD3FAD">
          <w:delText xml:space="preserve">Firm </w:delText>
        </w:r>
        <w:r w:rsidR="0045621F" w:rsidDel="00BD3FAD">
          <w:delText xml:space="preserve">Service </w:delText>
        </w:r>
        <w:r w:rsidR="00B83056" w:rsidDel="00BD3FAD">
          <w:delText>Charge</w:delText>
        </w:r>
      </w:del>
      <w:bookmarkStart w:id="644" w:name="_Toc490063390"/>
      <w:ins w:id="645" w:author="Author">
        <w:r w:rsidR="00BD3FAD">
          <w:t>Not used</w:t>
        </w:r>
      </w:ins>
      <w:bookmarkEnd w:id="644"/>
    </w:p>
    <w:p w:rsidR="00B83056" w:rsidDel="00BD3FAD" w:rsidRDefault="00B83056" w:rsidP="00B83056">
      <w:pPr>
        <w:pStyle w:val="BodyText"/>
        <w:rPr>
          <w:del w:id="646" w:author="Author"/>
        </w:rPr>
      </w:pPr>
      <w:del w:id="647" w:author="Author">
        <w:r w:rsidDel="00BD3FAD">
          <w:delText xml:space="preserve">The </w:delText>
        </w:r>
        <w:r w:rsidR="00033C08" w:rsidDel="00BD3FAD">
          <w:delText xml:space="preserve">Short Term </w:delText>
        </w:r>
        <w:r w:rsidR="006505CD" w:rsidDel="00BD3FAD">
          <w:delText xml:space="preserve">Firm </w:delText>
        </w:r>
        <w:r w:rsidR="0045621F" w:rsidDel="00BD3FAD">
          <w:delText xml:space="preserve">Service </w:delText>
        </w:r>
        <w:r w:rsidDel="00BD3FAD">
          <w:delText xml:space="preserve">Charge for each Day is the product of: </w:delText>
        </w:r>
      </w:del>
    </w:p>
    <w:p w:rsidR="00B83056" w:rsidDel="00BD3FAD" w:rsidRDefault="00B83056" w:rsidP="00B83056">
      <w:pPr>
        <w:pStyle w:val="BodyTextIndent1"/>
        <w:rPr>
          <w:del w:id="648" w:author="Author"/>
        </w:rPr>
      </w:pPr>
      <w:del w:id="649" w:author="Author">
        <w:r w:rsidDel="00BD3FAD">
          <w:delText>(a)</w:delText>
        </w:r>
        <w:r w:rsidDel="00BD3FAD">
          <w:tab/>
          <w:delText xml:space="preserve">the </w:delText>
        </w:r>
        <w:r w:rsidR="00033C08" w:rsidDel="00BD3FAD">
          <w:delText xml:space="preserve">Short Term </w:delText>
        </w:r>
        <w:r w:rsidR="006505CD" w:rsidDel="00BD3FAD">
          <w:delText xml:space="preserve">Firm </w:delText>
        </w:r>
        <w:r w:rsidR="0045621F" w:rsidDel="00BD3FAD">
          <w:delText xml:space="preserve">Reference </w:delText>
        </w:r>
        <w:r w:rsidDel="00BD3FAD">
          <w:delText xml:space="preserve">Tariff; and </w:delText>
        </w:r>
      </w:del>
    </w:p>
    <w:p w:rsidR="00B83056" w:rsidRDefault="00B83056" w:rsidP="00B83056">
      <w:pPr>
        <w:pStyle w:val="BodyTextIndent1"/>
      </w:pPr>
      <w:del w:id="650" w:author="Author">
        <w:r w:rsidDel="00BD3FAD">
          <w:delText>(b)</w:delText>
        </w:r>
        <w:r w:rsidDel="00BD3FAD">
          <w:tab/>
        </w:r>
        <w:r w:rsidR="00033C08" w:rsidDel="00BD3FAD">
          <w:delText>the Firm MDQ (expressed in GJ) specified in the Transportation Agreement</w:delText>
        </w:r>
        <w:r w:rsidDel="00BD3FAD">
          <w:delText>.</w:delText>
        </w:r>
      </w:del>
    </w:p>
    <w:p w:rsidR="00352B91" w:rsidRDefault="00352B91" w:rsidP="00352B91">
      <w:pPr>
        <w:pStyle w:val="Heading3"/>
      </w:pPr>
      <w:bookmarkStart w:id="651" w:name="_Toc490063391"/>
      <w:r>
        <w:lastRenderedPageBreak/>
        <w:t>Other Tariff Charges</w:t>
      </w:r>
      <w:bookmarkEnd w:id="642"/>
      <w:bookmarkEnd w:id="651"/>
    </w:p>
    <w:p w:rsidR="00352B91" w:rsidRDefault="00352B91" w:rsidP="00352B91">
      <w:pPr>
        <w:pStyle w:val="BodyText"/>
      </w:pPr>
      <w:r>
        <w:t>The User may also be required to pay the following charges:</w:t>
      </w:r>
    </w:p>
    <w:p w:rsidR="00352B91" w:rsidRDefault="00352B91" w:rsidP="00352B91">
      <w:pPr>
        <w:pStyle w:val="BodyTextIndent1"/>
      </w:pPr>
      <w:r>
        <w:t>(a)</w:t>
      </w:r>
      <w:r>
        <w:tab/>
        <w:t>Overrun Charges as set out in section 4.3.1;</w:t>
      </w:r>
    </w:p>
    <w:p w:rsidR="00352B91" w:rsidRDefault="00352B91" w:rsidP="00352B91">
      <w:pPr>
        <w:pStyle w:val="BodyTextIndent1"/>
      </w:pPr>
      <w:r>
        <w:t>(b)</w:t>
      </w:r>
      <w:r>
        <w:tab/>
        <w:t>Imbalance Charge as set out in section 4.3.2;</w:t>
      </w:r>
    </w:p>
    <w:p w:rsidR="00B703F5" w:rsidRDefault="00352B91" w:rsidP="00352B91">
      <w:pPr>
        <w:pStyle w:val="BodyTextIndent1"/>
        <w:rPr>
          <w:ins w:id="652" w:author="Author"/>
        </w:rPr>
      </w:pPr>
      <w:r>
        <w:t>(c)</w:t>
      </w:r>
      <w:r>
        <w:tab/>
        <w:t xml:space="preserve">Daily Variance Charge as set out in section 4.3.3; and </w:t>
      </w:r>
    </w:p>
    <w:p w:rsidR="00352B91" w:rsidRDefault="00352B91" w:rsidP="00352B91">
      <w:pPr>
        <w:pStyle w:val="BodyTextIndent1"/>
      </w:pPr>
      <w:r>
        <w:t>(d) Charges in respect of Receipt Points and Delivery Points as set out in section 4.3.4.</w:t>
      </w:r>
    </w:p>
    <w:p w:rsidR="00352B91" w:rsidRDefault="00352B91" w:rsidP="00352B91">
      <w:pPr>
        <w:pStyle w:val="Heading3"/>
      </w:pPr>
      <w:bookmarkStart w:id="653" w:name="_Toc453580284"/>
      <w:bookmarkStart w:id="654" w:name="_Toc490063392"/>
      <w:r>
        <w:t>Tariffs</w:t>
      </w:r>
      <w:bookmarkEnd w:id="653"/>
      <w:bookmarkEnd w:id="654"/>
    </w:p>
    <w:p w:rsidR="00352B91" w:rsidRDefault="00352B91" w:rsidP="00352B91">
      <w:pPr>
        <w:pStyle w:val="BodyText"/>
      </w:pPr>
      <w:r>
        <w:t>The Tariff</w:t>
      </w:r>
      <w:r w:rsidR="00B83056">
        <w:t>s</w:t>
      </w:r>
      <w:r>
        <w:t xml:space="preserve"> to apply in the first Year of the Access Arrangement Period are set out in the Details, and will be adjusted each Year in accordance with the Reference Tariff Adjustment Mechanism set out in section 4.5.</w:t>
      </w:r>
    </w:p>
    <w:p w:rsidR="00352B91" w:rsidRDefault="00352B91" w:rsidP="00352B91">
      <w:pPr>
        <w:pStyle w:val="Heading2"/>
      </w:pPr>
      <w:bookmarkStart w:id="655" w:name="_Toc453580285"/>
      <w:bookmarkStart w:id="656" w:name="_Toc490063393"/>
      <w:r>
        <w:t>Other Charges</w:t>
      </w:r>
      <w:bookmarkEnd w:id="655"/>
      <w:bookmarkEnd w:id="656"/>
    </w:p>
    <w:p w:rsidR="00352B91" w:rsidRDefault="00352B91" w:rsidP="00352B91">
      <w:pPr>
        <w:pStyle w:val="Heading3"/>
      </w:pPr>
      <w:bookmarkStart w:id="657" w:name="_Toc453580286"/>
      <w:bookmarkStart w:id="658" w:name="_Toc490063394"/>
      <w:r>
        <w:t>Overrun Charges</w:t>
      </w:r>
      <w:bookmarkEnd w:id="657"/>
      <w:bookmarkEnd w:id="658"/>
      <w:r>
        <w:t xml:space="preserve"> </w:t>
      </w:r>
    </w:p>
    <w:p w:rsidR="00352B91" w:rsidRDefault="00352B91" w:rsidP="00352B91">
      <w:pPr>
        <w:pStyle w:val="BodyText"/>
      </w:pPr>
      <w:r>
        <w:t>The User must pay an Overrun Charge for Overruns at a Delivery Point, except to the extent that Service Provider solely caused the Overrun without the prior approval of the User.</w:t>
      </w:r>
    </w:p>
    <w:p w:rsidR="00352B91" w:rsidRDefault="00352B91" w:rsidP="00352B91">
      <w:pPr>
        <w:pStyle w:val="BodyTextIndent1"/>
      </w:pPr>
      <w:r>
        <w:t>(a)</w:t>
      </w:r>
      <w:r>
        <w:tab/>
        <w:t xml:space="preserve">A different charge applies to Authorised and Unauthorised Overruns, as set out in the Details. </w:t>
      </w:r>
    </w:p>
    <w:p w:rsidR="00352B91" w:rsidRDefault="00352B91" w:rsidP="00352B91">
      <w:pPr>
        <w:pStyle w:val="BodyTextIndent1"/>
      </w:pPr>
      <w:r>
        <w:t>(b)</w:t>
      </w:r>
      <w:r>
        <w:tab/>
        <w:t>The Authorised Overrun Charge is the product of:</w:t>
      </w:r>
    </w:p>
    <w:p w:rsidR="00352B91" w:rsidRDefault="00352B91" w:rsidP="00C11DE1">
      <w:pPr>
        <w:pStyle w:val="BodyTextIndent2"/>
      </w:pPr>
      <w:r>
        <w:t>(</w:t>
      </w:r>
      <w:proofErr w:type="spellStart"/>
      <w:r>
        <w:t>i</w:t>
      </w:r>
      <w:proofErr w:type="spellEnd"/>
      <w:r>
        <w:t>)</w:t>
      </w:r>
      <w:r>
        <w:tab/>
        <w:t xml:space="preserve">the Authorised Overrun Rate set out in the Details; and </w:t>
      </w:r>
    </w:p>
    <w:p w:rsidR="00352B91" w:rsidRDefault="00352B91" w:rsidP="00C11DE1">
      <w:pPr>
        <w:pStyle w:val="BodyTextIndent2"/>
      </w:pPr>
      <w:r>
        <w:t>(ii)</w:t>
      </w:r>
      <w:r>
        <w:tab/>
        <w:t>the relevant Authorised Overrun Quantity (expressed in GJ).</w:t>
      </w:r>
    </w:p>
    <w:p w:rsidR="00352B91" w:rsidRDefault="00352B91" w:rsidP="00352B91">
      <w:pPr>
        <w:pStyle w:val="BodyTextIndent1"/>
      </w:pPr>
      <w:r>
        <w:t>(c)</w:t>
      </w:r>
      <w:r>
        <w:tab/>
        <w:t xml:space="preserve">The Unauthorised Overrun Charge is the product of: </w:t>
      </w:r>
    </w:p>
    <w:p w:rsidR="00352B91" w:rsidRDefault="00352B91" w:rsidP="00C11DE1">
      <w:pPr>
        <w:pStyle w:val="BodyTextIndent2"/>
      </w:pPr>
      <w:r>
        <w:t>(</w:t>
      </w:r>
      <w:proofErr w:type="spellStart"/>
      <w:r>
        <w:t>i</w:t>
      </w:r>
      <w:proofErr w:type="spellEnd"/>
      <w:r>
        <w:t>)</w:t>
      </w:r>
      <w:r>
        <w:tab/>
        <w:t xml:space="preserve">the Unauthorised Overrun Rate set out in the Details; and </w:t>
      </w:r>
    </w:p>
    <w:p w:rsidR="00352B91" w:rsidRDefault="00352B91" w:rsidP="00C11DE1">
      <w:pPr>
        <w:pStyle w:val="BodyTextIndent2"/>
      </w:pPr>
      <w:r>
        <w:t>(ii)</w:t>
      </w:r>
      <w:r>
        <w:tab/>
        <w:t>the relevant Unauthorised Overrun Quantity (expressed in GJ).</w:t>
      </w:r>
    </w:p>
    <w:p w:rsidR="00352B91" w:rsidRDefault="00352B91" w:rsidP="00352B91">
      <w:pPr>
        <w:pStyle w:val="BodyTextIndent1"/>
      </w:pPr>
      <w:r>
        <w:t>(d)</w:t>
      </w:r>
      <w:r>
        <w:tab/>
        <w:t>The parties acknowledge that the Unauthorised Overrun Charge is a pre-estimate of Service Provider’s loss or damage (other than Consequential Loss) incurred or suffered by Service Provider in receiving, transporting or delivering Unauthorised Overrun Quantities.</w:t>
      </w:r>
    </w:p>
    <w:p w:rsidR="00352B91" w:rsidRDefault="00352B91" w:rsidP="00352B91">
      <w:pPr>
        <w:pStyle w:val="BodyTextIndent1"/>
      </w:pPr>
      <w:r>
        <w:lastRenderedPageBreak/>
        <w:t>(e)</w:t>
      </w:r>
      <w:r>
        <w:tab/>
        <w:t>User must also indemnify Service Provider for all Consequential Loss suffered or incurred by Service Provider in respect of the receipt, transportation or delivery of Unauthorised Overrun Quantities.</w:t>
      </w:r>
    </w:p>
    <w:p w:rsidR="00352B91" w:rsidRDefault="00352B91" w:rsidP="00352B91">
      <w:pPr>
        <w:pStyle w:val="Heading3"/>
      </w:pPr>
      <w:bookmarkStart w:id="659" w:name="_Toc453580287"/>
      <w:bookmarkStart w:id="660" w:name="_Toc490063395"/>
      <w:r>
        <w:t>Imbalance Charge</w:t>
      </w:r>
      <w:bookmarkEnd w:id="659"/>
      <w:bookmarkEnd w:id="660"/>
      <w:r>
        <w:t xml:space="preserve"> </w:t>
      </w:r>
    </w:p>
    <w:p w:rsidR="00352B91" w:rsidRDefault="00352B91" w:rsidP="00352B91">
      <w:pPr>
        <w:pStyle w:val="BodyTextIndent1"/>
      </w:pPr>
      <w:r>
        <w:t>(a)</w:t>
      </w:r>
      <w:r>
        <w:tab/>
        <w:t xml:space="preserve">The provisions relating to Imbalances are set out in clauses 21 to 25 inclusive of the Terms and Conditions. </w:t>
      </w:r>
    </w:p>
    <w:p w:rsidR="00352B91" w:rsidRDefault="00352B91" w:rsidP="00352B91">
      <w:pPr>
        <w:pStyle w:val="BodyTextIndent1"/>
      </w:pPr>
      <w:r>
        <w:t>(b)</w:t>
      </w:r>
      <w:r>
        <w:tab/>
        <w:t>Service Provider may charge the User an Imbalance Charge for each Day on which an Imbalance, the absolute value of which exceeds the Imbalance Allowance, occurs, calculated by multiplying the Imbalance Rate by the amount which the aggregate of the absolute value of Unauthorised Imbalances for a Day exceed the Imbalance Allowance for the Day.</w:t>
      </w:r>
    </w:p>
    <w:p w:rsidR="00352B91" w:rsidRPr="00421964" w:rsidRDefault="00352B91" w:rsidP="00352B91">
      <w:pPr>
        <w:pStyle w:val="Heading3"/>
        <w:rPr>
          <w:szCs w:val="22"/>
        </w:rPr>
      </w:pPr>
      <w:bookmarkStart w:id="661" w:name="_Toc453580288"/>
      <w:bookmarkStart w:id="662" w:name="_Toc490063396"/>
      <w:r>
        <w:t>Daily Variance Charges</w:t>
      </w:r>
      <w:bookmarkEnd w:id="661"/>
      <w:bookmarkEnd w:id="662"/>
      <w:r>
        <w:t xml:space="preserve"> </w:t>
      </w:r>
    </w:p>
    <w:p w:rsidR="00352B91" w:rsidRPr="00421964" w:rsidRDefault="00352B91" w:rsidP="00352B91">
      <w:pPr>
        <w:pStyle w:val="BodyTextIndent1"/>
      </w:pPr>
      <w:r>
        <w:t>(a)</w:t>
      </w:r>
      <w:r>
        <w:tab/>
      </w:r>
      <w:r w:rsidRPr="00421964">
        <w:t>A Daily Variance o</w:t>
      </w:r>
      <w:r>
        <w:t>ccurs when the quantity of gas:</w:t>
      </w:r>
    </w:p>
    <w:p w:rsidR="00352B91" w:rsidRDefault="00352B91" w:rsidP="00C11DE1">
      <w:pPr>
        <w:pStyle w:val="BodyTextIndent2"/>
      </w:pPr>
      <w:r>
        <w:t>(</w:t>
      </w:r>
      <w:proofErr w:type="spellStart"/>
      <w:r>
        <w:t>i</w:t>
      </w:r>
      <w:proofErr w:type="spellEnd"/>
      <w:r>
        <w:t>)</w:t>
      </w:r>
      <w:r>
        <w:tab/>
        <w:t xml:space="preserve">received from or on behalf of the User at a Receipt Point during a Day is different from the quantity of Gas Scheduled for that Receipt Point; or </w:t>
      </w:r>
    </w:p>
    <w:p w:rsidR="00352B91" w:rsidRDefault="00352B91" w:rsidP="00C11DE1">
      <w:pPr>
        <w:pStyle w:val="BodyTextIndent2"/>
      </w:pPr>
      <w:r>
        <w:t>(ii)</w:t>
      </w:r>
      <w:r>
        <w:tab/>
        <w:t xml:space="preserve">delivered to or for the account of the User at a Delivery Point during a Day is different from the quantity of Gas Scheduled for that Delivery Point, </w:t>
      </w:r>
    </w:p>
    <w:p w:rsidR="00352B91" w:rsidRDefault="00352B91" w:rsidP="00120593">
      <w:pPr>
        <w:pStyle w:val="BodyTextIndent"/>
      </w:pPr>
      <w:r>
        <w:t>the quantity of which at each Delivery Point and Receipt Point (as applicable), in GJ, is the Daily Variance Quantity.</w:t>
      </w:r>
    </w:p>
    <w:p w:rsidR="00352B91" w:rsidRDefault="00352B91" w:rsidP="00352B91">
      <w:pPr>
        <w:pStyle w:val="BodyTextIndent1"/>
      </w:pPr>
      <w:r>
        <w:t>(b)</w:t>
      </w:r>
      <w:r>
        <w:tab/>
        <w:t xml:space="preserve">The User must pay to Service Provider the Daily Variance Charge, for each Day on which the Daily Variance Quantity: </w:t>
      </w:r>
    </w:p>
    <w:p w:rsidR="00352B91" w:rsidRDefault="00C11DE1" w:rsidP="00C11DE1">
      <w:pPr>
        <w:pStyle w:val="BodyTextIndent2"/>
      </w:pPr>
      <w:r>
        <w:t>(</w:t>
      </w:r>
      <w:proofErr w:type="spellStart"/>
      <w:r>
        <w:t>i</w:t>
      </w:r>
      <w:proofErr w:type="spellEnd"/>
      <w:r>
        <w:t>)</w:t>
      </w:r>
      <w:r>
        <w:tab/>
      </w:r>
      <w:r w:rsidR="00352B91">
        <w:t xml:space="preserve">at a Receipt Point exceeds the Daily Variation Allowance; and </w:t>
      </w:r>
    </w:p>
    <w:p w:rsidR="00352B91" w:rsidRDefault="00C11DE1" w:rsidP="00C11DE1">
      <w:pPr>
        <w:pStyle w:val="BodyTextIndent2"/>
      </w:pPr>
      <w:r>
        <w:t>(ii)</w:t>
      </w:r>
      <w:r>
        <w:tab/>
      </w:r>
      <w:r w:rsidR="00352B91">
        <w:t xml:space="preserve">at a Delivery Point exceeds the Daily Variation Allowance, </w:t>
      </w:r>
    </w:p>
    <w:p w:rsidR="00352B91" w:rsidRDefault="00352B91" w:rsidP="003156C3">
      <w:pPr>
        <w:pStyle w:val="BodyTextIndent"/>
      </w:pPr>
      <w:r>
        <w:t>excluding any portion of that variation that has been caused by Service Provider or a Force Majeure Event.</w:t>
      </w:r>
    </w:p>
    <w:p w:rsidR="00352B91" w:rsidRDefault="00352B91" w:rsidP="00352B91">
      <w:pPr>
        <w:pStyle w:val="BodyTextIndent1"/>
      </w:pPr>
      <w:r>
        <w:t>(c)</w:t>
      </w:r>
      <w:r>
        <w:tab/>
        <w:t xml:space="preserve">The Daily Variance Charge for a Day is calculated by multiplying the Daily Variance Rate by the Daily Variance Quantity for that Day for a Receipt Point or a Delivery Point (as applicable) for which the Daily </w:t>
      </w:r>
      <w:r>
        <w:lastRenderedPageBreak/>
        <w:t>Variance Charge is payable under paragraph (b) and aggregating the amounts calculated above for each relevant Receipt Point and Delivery Point.</w:t>
      </w:r>
    </w:p>
    <w:p w:rsidR="00352B91" w:rsidRDefault="00352B91" w:rsidP="00352B91">
      <w:pPr>
        <w:pStyle w:val="Heading3"/>
      </w:pPr>
      <w:bookmarkStart w:id="663" w:name="_Toc453580289"/>
      <w:bookmarkStart w:id="664" w:name="_Toc490063397"/>
      <w:r>
        <w:t>Charges in Respect of Additional Receipt Points or Delivery Points</w:t>
      </w:r>
      <w:bookmarkEnd w:id="663"/>
      <w:bookmarkEnd w:id="664"/>
      <w:r>
        <w:t xml:space="preserve"> </w:t>
      </w:r>
    </w:p>
    <w:p w:rsidR="00352B91" w:rsidRDefault="00352B91" w:rsidP="00352B91">
      <w:pPr>
        <w:pStyle w:val="BodyText"/>
      </w:pPr>
      <w:r>
        <w:t>Section 4 of this Access Arrangement and clauses 69 to 74 of the Terms and Conditions make provision for the addition of Receipt Points and Delivery Points and the costs involved.</w:t>
      </w:r>
    </w:p>
    <w:p w:rsidR="00352B91" w:rsidRDefault="00352B91" w:rsidP="00352B91">
      <w:pPr>
        <w:pStyle w:val="Heading3"/>
      </w:pPr>
      <w:bookmarkStart w:id="665" w:name="_Toc453580290"/>
      <w:bookmarkStart w:id="666" w:name="_Toc490063398"/>
      <w:r>
        <w:t>General</w:t>
      </w:r>
      <w:bookmarkEnd w:id="665"/>
      <w:bookmarkEnd w:id="666"/>
      <w:r>
        <w:t xml:space="preserve"> </w:t>
      </w:r>
    </w:p>
    <w:p w:rsidR="00352B91" w:rsidRDefault="00352B91" w:rsidP="00352B91">
      <w:pPr>
        <w:pStyle w:val="BodyText"/>
      </w:pPr>
      <w:r>
        <w:t>Any charge payable by a User in respect of an Overrun, Imbalance or Daily Variance or other charge specified above is payable in addition to, and not in substitution for, any other charge payable by the User and does not affect the Firm MDQ, Firm MHQ, Receipt or Delivery Point MDQ or Receipt of Delivery Point MHQ (as the case may be) specified in the Transportation Agreement except as provided for in section 2.2.4 of this Access Arrangement.</w:t>
      </w:r>
    </w:p>
    <w:p w:rsidR="00352B91" w:rsidRDefault="00352B91" w:rsidP="00352B91">
      <w:pPr>
        <w:pStyle w:val="Heading2"/>
      </w:pPr>
      <w:bookmarkStart w:id="667" w:name="_Toc453580291"/>
      <w:bookmarkStart w:id="668" w:name="_Toc490063399"/>
      <w:r>
        <w:t>GST</w:t>
      </w:r>
      <w:bookmarkEnd w:id="667"/>
      <w:bookmarkEnd w:id="668"/>
    </w:p>
    <w:p w:rsidR="00352B91" w:rsidRDefault="00352B91" w:rsidP="00352B91">
      <w:pPr>
        <w:pStyle w:val="BodyText"/>
      </w:pPr>
      <w:r>
        <w:rPr>
          <w:szCs w:val="22"/>
        </w:rPr>
        <w:t>All tariffs, charges and amounts payable under this Access Arrangement are expressed to be exclusive of GST. In addition to any tariff, charge or amount payable under this Access Arrangement by a User or Prospective User, the User or Prospective User will pay any applicable GST calculated by multiplying the relevant tariff, charge or amount by the prevailing GST rate.</w:t>
      </w:r>
    </w:p>
    <w:p w:rsidR="00352B91" w:rsidRDefault="00352B91" w:rsidP="00352B91">
      <w:pPr>
        <w:pStyle w:val="Heading2"/>
      </w:pPr>
      <w:bookmarkStart w:id="669" w:name="_Toc453580292"/>
      <w:bookmarkStart w:id="670" w:name="_Toc490063400"/>
      <w:r>
        <w:t>Reference Tariff Adjustment Mechanism</w:t>
      </w:r>
      <w:bookmarkEnd w:id="669"/>
      <w:bookmarkEnd w:id="670"/>
    </w:p>
    <w:p w:rsidR="00352B91" w:rsidRPr="000959D5" w:rsidRDefault="00352B91" w:rsidP="00352B91">
      <w:pPr>
        <w:pStyle w:val="Heading3"/>
        <w:rPr>
          <w:szCs w:val="22"/>
        </w:rPr>
      </w:pPr>
      <w:bookmarkStart w:id="671" w:name="_Toc453580293"/>
      <w:bookmarkStart w:id="672" w:name="_Toc490063401"/>
      <w:r>
        <w:t>Annual Reference Tariff adjustment formula mechanism</w:t>
      </w:r>
      <w:bookmarkEnd w:id="671"/>
      <w:bookmarkEnd w:id="672"/>
      <w:r>
        <w:t xml:space="preserve"> </w:t>
      </w:r>
    </w:p>
    <w:p w:rsidR="00352B91" w:rsidRDefault="00352B91" w:rsidP="00352B91">
      <w:pPr>
        <w:pStyle w:val="BodyText"/>
      </w:pPr>
      <w:r w:rsidRPr="000959D5">
        <w:t xml:space="preserve">The Capacity Tariff for the </w:t>
      </w:r>
      <w:ins w:id="673" w:author="Author">
        <w:r w:rsidR="003108A0">
          <w:t xml:space="preserve">Long Term </w:t>
        </w:r>
      </w:ins>
      <w:r w:rsidRPr="000959D5">
        <w:t xml:space="preserve">Firm Service to apply on 1 July </w:t>
      </w:r>
      <w:r w:rsidR="006505CD">
        <w:t>2018</w:t>
      </w:r>
      <w:r w:rsidR="006505CD" w:rsidRPr="000959D5">
        <w:t xml:space="preserve"> </w:t>
      </w:r>
      <w:r w:rsidRPr="000959D5">
        <w:t>and on each subsequent 1 July, will be adjusted according to the</w:t>
      </w:r>
      <w:r>
        <w:t xml:space="preserve"> following formula:</w:t>
      </w:r>
    </w:p>
    <w:p w:rsidR="00352B91" w:rsidRPr="000959D5" w:rsidRDefault="00B51E80" w:rsidP="00352B91">
      <w:pPr>
        <w:pStyle w:val="BodyText"/>
      </w:pPr>
      <m:oMathPara>
        <m:oMathParaPr>
          <m:jc m:val="left"/>
        </m:oMathParaPr>
        <m:oMath>
          <m:sSub>
            <m:sSubPr>
              <m:ctrlPr>
                <w:rPr>
                  <w:rFonts w:ascii="Cambria Math" w:hAnsi="Cambria Math"/>
                  <w:i/>
                </w:rPr>
              </m:ctrlPr>
            </m:sSubPr>
            <m:e>
              <m:r>
                <w:rPr>
                  <w:rFonts w:ascii="Cambria Math" w:hAnsi="Cambria Math"/>
                </w:rPr>
                <m:t>RT</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RT</m:t>
              </m:r>
            </m:e>
            <m:sub>
              <m:r>
                <w:rPr>
                  <w:rFonts w:ascii="Cambria Math" w:hAnsi="Cambria Math"/>
                </w:rPr>
                <m:t>n-1</m:t>
              </m:r>
            </m:sub>
          </m:sSub>
          <m:r>
            <w:rPr>
              <w:rFonts w:ascii="Cambria Math" w:hAnsi="Cambria Math"/>
            </w:rPr>
            <m:t xml:space="preserve">× </m:t>
          </m:r>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CPI</m:t>
                      </m:r>
                    </m:e>
                    <m:sub>
                      <m:r>
                        <w:rPr>
                          <w:rFonts w:ascii="Cambria Math" w:hAnsi="Cambria Math"/>
                        </w:rPr>
                        <m:t>n-</m:t>
                      </m:r>
                    </m:sub>
                  </m:sSub>
                  <m:sSub>
                    <m:sSubPr>
                      <m:ctrlPr>
                        <w:rPr>
                          <w:rFonts w:ascii="Cambria Math" w:hAnsi="Cambria Math"/>
                          <w:i/>
                        </w:rPr>
                      </m:ctrlPr>
                    </m:sSubPr>
                    <m:e>
                      <m:r>
                        <w:rPr>
                          <w:rFonts w:ascii="Cambria Math" w:hAnsi="Cambria Math"/>
                        </w:rPr>
                        <m:t>CPI</m:t>
                      </m:r>
                    </m:e>
                    <m:sub>
                      <m:r>
                        <w:rPr>
                          <w:rFonts w:ascii="Cambria Math" w:hAnsi="Cambria Math"/>
                        </w:rPr>
                        <m:t>n-2</m:t>
                      </m:r>
                    </m:sub>
                  </m:sSub>
                </m:num>
                <m:den>
                  <m:sSub>
                    <m:sSubPr>
                      <m:ctrlPr>
                        <w:rPr>
                          <w:rFonts w:ascii="Cambria Math" w:hAnsi="Cambria Math"/>
                          <w:i/>
                        </w:rPr>
                      </m:ctrlPr>
                    </m:sSubPr>
                    <m:e>
                      <m:r>
                        <w:rPr>
                          <w:rFonts w:ascii="Cambria Math" w:hAnsi="Cambria Math"/>
                        </w:rPr>
                        <m:t>CPI</m:t>
                      </m:r>
                    </m:e>
                    <m:sub>
                      <m:r>
                        <w:rPr>
                          <w:rFonts w:ascii="Cambria Math" w:hAnsi="Cambria Math"/>
                        </w:rPr>
                        <m:t>n-2</m:t>
                      </m:r>
                    </m:sub>
                  </m:sSub>
                </m:den>
              </m:f>
            </m:e>
          </m:d>
          <m:r>
            <w:rPr>
              <w:rFonts w:ascii="Cambria Math" w:hAnsi="Cambria Math"/>
            </w:rPr>
            <m:t>×(1-X)</m:t>
          </m:r>
        </m:oMath>
      </m:oMathPara>
    </w:p>
    <w:p w:rsidR="00352B91" w:rsidRDefault="00352B91" w:rsidP="00352B91">
      <w:pPr>
        <w:pStyle w:val="BodyText"/>
      </w:pPr>
      <w:r>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478"/>
      </w:tblGrid>
      <w:tr w:rsidR="003156C3" w:rsidRPr="003156C3" w:rsidTr="003156C3">
        <w:tc>
          <w:tcPr>
            <w:tcW w:w="959" w:type="dxa"/>
          </w:tcPr>
          <w:p w:rsidR="003156C3" w:rsidRPr="003156C3" w:rsidRDefault="003156C3" w:rsidP="003156C3">
            <w:pPr>
              <w:pStyle w:val="BodyText"/>
              <w:rPr>
                <w:b/>
              </w:rPr>
            </w:pPr>
            <w:proofErr w:type="spellStart"/>
            <w:r w:rsidRPr="003156C3">
              <w:rPr>
                <w:b/>
              </w:rPr>
              <w:t>RT</w:t>
            </w:r>
            <w:r w:rsidRPr="003156C3">
              <w:rPr>
                <w:b/>
                <w:vertAlign w:val="subscript"/>
              </w:rPr>
              <w:t>n</w:t>
            </w:r>
            <w:proofErr w:type="spellEnd"/>
          </w:p>
        </w:tc>
        <w:tc>
          <w:tcPr>
            <w:tcW w:w="7478" w:type="dxa"/>
          </w:tcPr>
          <w:p w:rsidR="003156C3" w:rsidRPr="003156C3" w:rsidRDefault="003156C3" w:rsidP="00F60A1C">
            <w:pPr>
              <w:pStyle w:val="BodyText"/>
            </w:pPr>
            <w:r w:rsidRPr="003156C3">
              <w:t xml:space="preserve">means </w:t>
            </w:r>
            <w:ins w:id="674" w:author="Author">
              <w:r w:rsidR="00F60A1C">
                <w:t xml:space="preserve">the Long Term Firm Service </w:t>
              </w:r>
            </w:ins>
            <w:del w:id="675" w:author="Author">
              <w:r w:rsidRPr="003156C3" w:rsidDel="00F60A1C">
                <w:delText xml:space="preserve">Capacity </w:delText>
              </w:r>
            </w:del>
            <w:r w:rsidRPr="003156C3">
              <w:t>Tariff in Year n</w:t>
            </w:r>
          </w:p>
        </w:tc>
      </w:tr>
      <w:tr w:rsidR="003156C3" w:rsidRPr="003156C3" w:rsidTr="003156C3">
        <w:tc>
          <w:tcPr>
            <w:tcW w:w="959" w:type="dxa"/>
          </w:tcPr>
          <w:p w:rsidR="003156C3" w:rsidRPr="003156C3" w:rsidRDefault="003156C3" w:rsidP="003156C3">
            <w:pPr>
              <w:pStyle w:val="BodyText"/>
              <w:rPr>
                <w:b/>
              </w:rPr>
            </w:pPr>
            <w:r w:rsidRPr="003156C3">
              <w:rPr>
                <w:b/>
              </w:rPr>
              <w:t>n</w:t>
            </w:r>
          </w:p>
        </w:tc>
        <w:tc>
          <w:tcPr>
            <w:tcW w:w="7478" w:type="dxa"/>
          </w:tcPr>
          <w:p w:rsidR="003156C3" w:rsidRPr="003156C3" w:rsidRDefault="003156C3" w:rsidP="00F60A1C">
            <w:pPr>
              <w:pStyle w:val="BodyText"/>
            </w:pPr>
            <w:r w:rsidRPr="003156C3">
              <w:t xml:space="preserve">means the Year in which the adjusted </w:t>
            </w:r>
            <w:ins w:id="676" w:author="Author">
              <w:r w:rsidR="00F60A1C">
                <w:t xml:space="preserve">Long Term Firm Service </w:t>
              </w:r>
            </w:ins>
            <w:del w:id="677" w:author="Author">
              <w:r w:rsidRPr="003156C3" w:rsidDel="00F60A1C">
                <w:lastRenderedPageBreak/>
                <w:delText>Capacity</w:delText>
              </w:r>
            </w:del>
            <w:r w:rsidRPr="003156C3">
              <w:t xml:space="preserve"> Tariff is to be applied </w:t>
            </w:r>
          </w:p>
        </w:tc>
      </w:tr>
      <w:tr w:rsidR="003156C3" w:rsidRPr="003156C3" w:rsidTr="003156C3">
        <w:tc>
          <w:tcPr>
            <w:tcW w:w="959" w:type="dxa"/>
          </w:tcPr>
          <w:p w:rsidR="003156C3" w:rsidRPr="003156C3" w:rsidRDefault="003156C3" w:rsidP="003156C3">
            <w:pPr>
              <w:pStyle w:val="BodyText"/>
              <w:rPr>
                <w:b/>
                <w:sz w:val="14"/>
                <w:szCs w:val="14"/>
              </w:rPr>
            </w:pPr>
            <w:r w:rsidRPr="003156C3">
              <w:rPr>
                <w:b/>
              </w:rPr>
              <w:lastRenderedPageBreak/>
              <w:t>RT</w:t>
            </w:r>
            <w:r w:rsidRPr="003156C3">
              <w:rPr>
                <w:b/>
                <w:vertAlign w:val="subscript"/>
              </w:rPr>
              <w:t>n-1</w:t>
            </w:r>
          </w:p>
        </w:tc>
        <w:tc>
          <w:tcPr>
            <w:tcW w:w="7478" w:type="dxa"/>
          </w:tcPr>
          <w:p w:rsidR="003156C3" w:rsidRPr="003156C3" w:rsidRDefault="003156C3" w:rsidP="00F60A1C">
            <w:pPr>
              <w:pStyle w:val="BodyText"/>
            </w:pPr>
            <w:r w:rsidRPr="003156C3">
              <w:t xml:space="preserve">means the </w:t>
            </w:r>
            <w:ins w:id="678" w:author="Author">
              <w:r w:rsidR="00F60A1C">
                <w:t xml:space="preserve">Long Term Firm Service </w:t>
              </w:r>
            </w:ins>
            <w:del w:id="679" w:author="Author">
              <w:r w:rsidRPr="003156C3" w:rsidDel="00F60A1C">
                <w:delText xml:space="preserve">Capacity </w:delText>
              </w:r>
            </w:del>
            <w:r w:rsidRPr="003156C3">
              <w:t xml:space="preserve">Tariff in Year n -1 </w:t>
            </w:r>
          </w:p>
        </w:tc>
      </w:tr>
      <w:tr w:rsidR="003156C3" w:rsidRPr="003156C3" w:rsidTr="003156C3">
        <w:tc>
          <w:tcPr>
            <w:tcW w:w="959" w:type="dxa"/>
          </w:tcPr>
          <w:p w:rsidR="003156C3" w:rsidRPr="003156C3" w:rsidRDefault="003156C3" w:rsidP="003156C3">
            <w:pPr>
              <w:pStyle w:val="BodyText"/>
              <w:rPr>
                <w:b/>
              </w:rPr>
            </w:pPr>
            <w:r w:rsidRPr="003156C3">
              <w:rPr>
                <w:b/>
              </w:rPr>
              <w:t>CPI</w:t>
            </w:r>
          </w:p>
        </w:tc>
        <w:tc>
          <w:tcPr>
            <w:tcW w:w="7478" w:type="dxa"/>
          </w:tcPr>
          <w:p w:rsidR="003156C3" w:rsidRPr="003156C3" w:rsidRDefault="003156C3" w:rsidP="003156C3">
            <w:pPr>
              <w:pStyle w:val="BodyText"/>
            </w:pPr>
            <w:r w:rsidRPr="003156C3">
              <w:t xml:space="preserve">means Consumer Price Index (All Groups — weighted Average Eight Capital Cities) published quarterly by the Australian Bureau of Statistics. If the Australian Bureau of Statistics ceases to publish the quarterly value of that index, then CPI means the quarterly values of another Index which Service Provider reasonably determines most closely approximates that Index. </w:t>
            </w:r>
          </w:p>
        </w:tc>
      </w:tr>
      <w:tr w:rsidR="003156C3" w:rsidRPr="003156C3" w:rsidTr="003156C3">
        <w:tc>
          <w:tcPr>
            <w:tcW w:w="959" w:type="dxa"/>
          </w:tcPr>
          <w:p w:rsidR="003156C3" w:rsidRPr="003156C3" w:rsidRDefault="003156C3" w:rsidP="003156C3">
            <w:pPr>
              <w:pStyle w:val="BodyText"/>
              <w:rPr>
                <w:b/>
                <w:sz w:val="14"/>
                <w:szCs w:val="14"/>
              </w:rPr>
            </w:pPr>
            <w:r w:rsidRPr="003156C3">
              <w:rPr>
                <w:b/>
              </w:rPr>
              <w:t>CPI</w:t>
            </w:r>
            <w:r w:rsidRPr="003156C3">
              <w:rPr>
                <w:b/>
                <w:vertAlign w:val="subscript"/>
              </w:rPr>
              <w:t>n-1</w:t>
            </w:r>
          </w:p>
        </w:tc>
        <w:tc>
          <w:tcPr>
            <w:tcW w:w="7478" w:type="dxa"/>
          </w:tcPr>
          <w:p w:rsidR="003156C3" w:rsidRPr="003156C3" w:rsidRDefault="003156C3" w:rsidP="003156C3">
            <w:pPr>
              <w:pStyle w:val="BodyText"/>
            </w:pPr>
            <w:r w:rsidRPr="003156C3">
              <w:t>means the CPI published for the March quarter in Year n-l</w:t>
            </w:r>
            <w:ins w:id="680" w:author="Author">
              <w:r w:rsidR="00F60A1C">
                <w:t>.  For tariffs in 2018-19, n-1 is March quarter 2018</w:t>
              </w:r>
            </w:ins>
            <w:r w:rsidRPr="003156C3">
              <w:t xml:space="preserve"> </w:t>
            </w:r>
          </w:p>
        </w:tc>
      </w:tr>
      <w:tr w:rsidR="003156C3" w:rsidRPr="003156C3" w:rsidTr="003156C3">
        <w:tc>
          <w:tcPr>
            <w:tcW w:w="959" w:type="dxa"/>
          </w:tcPr>
          <w:p w:rsidR="003156C3" w:rsidRPr="003156C3" w:rsidRDefault="003156C3" w:rsidP="003156C3">
            <w:pPr>
              <w:pStyle w:val="BodyText"/>
              <w:rPr>
                <w:b/>
                <w:sz w:val="14"/>
                <w:szCs w:val="14"/>
              </w:rPr>
            </w:pPr>
            <w:r w:rsidRPr="003156C3">
              <w:rPr>
                <w:b/>
              </w:rPr>
              <w:t>CPI</w:t>
            </w:r>
            <w:r w:rsidRPr="003156C3">
              <w:rPr>
                <w:b/>
                <w:vertAlign w:val="subscript"/>
              </w:rPr>
              <w:t>n-2</w:t>
            </w:r>
          </w:p>
        </w:tc>
        <w:tc>
          <w:tcPr>
            <w:tcW w:w="7478" w:type="dxa"/>
          </w:tcPr>
          <w:p w:rsidR="003156C3" w:rsidRPr="003156C3" w:rsidRDefault="003156C3" w:rsidP="003156C3">
            <w:pPr>
              <w:pStyle w:val="BodyText"/>
            </w:pPr>
            <w:r w:rsidRPr="003156C3">
              <w:t>means the CPI published for the March quarter in Year n-2</w:t>
            </w:r>
            <w:ins w:id="681" w:author="Author">
              <w:r w:rsidR="00F60A1C">
                <w:t>. For tariffs in 2018-19, n-2 is March quarter 2017.</w:t>
              </w:r>
            </w:ins>
            <w:r w:rsidRPr="003156C3">
              <w:t xml:space="preserve"> </w:t>
            </w:r>
          </w:p>
        </w:tc>
      </w:tr>
      <w:tr w:rsidR="003156C3" w:rsidRPr="003156C3" w:rsidTr="003156C3">
        <w:tc>
          <w:tcPr>
            <w:tcW w:w="959" w:type="dxa"/>
          </w:tcPr>
          <w:p w:rsidR="003156C3" w:rsidRPr="003156C3" w:rsidRDefault="003156C3" w:rsidP="003156C3">
            <w:pPr>
              <w:pStyle w:val="BodyText"/>
              <w:rPr>
                <w:b/>
              </w:rPr>
            </w:pPr>
            <w:r w:rsidRPr="003156C3">
              <w:rPr>
                <w:b/>
              </w:rPr>
              <w:t>X</w:t>
            </w:r>
          </w:p>
        </w:tc>
        <w:tc>
          <w:tcPr>
            <w:tcW w:w="7478" w:type="dxa"/>
          </w:tcPr>
          <w:p w:rsidR="003156C3" w:rsidRPr="003156C3" w:rsidRDefault="00010232" w:rsidP="003031A7">
            <w:pPr>
              <w:pStyle w:val="BodyText"/>
            </w:pPr>
            <w:r w:rsidRPr="00010232">
              <w:t>is the X factor for each financial year of the 2017–22 access arrangement period as determined in the PTRM as approved in the AER's final decision, and annually revised for the changes in the Consumer Price Index and the return on debt</w:t>
            </w:r>
            <w:r w:rsidR="003156C3" w:rsidRPr="003156C3">
              <w:t>.</w:t>
            </w:r>
          </w:p>
        </w:tc>
      </w:tr>
    </w:tbl>
    <w:p w:rsidR="00352B91" w:rsidRDefault="00352B91" w:rsidP="00352B91">
      <w:pPr>
        <w:pStyle w:val="Heading3"/>
      </w:pPr>
      <w:bookmarkStart w:id="682" w:name="_Toc453580294"/>
      <w:bookmarkStart w:id="683" w:name="_Toc490063402"/>
      <w:r>
        <w:t>Cost Pass-through Reference Tariff Adjustment Mechanism</w:t>
      </w:r>
      <w:bookmarkEnd w:id="682"/>
      <w:bookmarkEnd w:id="683"/>
      <w:r>
        <w:t xml:space="preserve"> </w:t>
      </w:r>
    </w:p>
    <w:p w:rsidR="00352B91" w:rsidRDefault="00352B91" w:rsidP="00352B91">
      <w:pPr>
        <w:pStyle w:val="BodyText"/>
      </w:pPr>
      <w:r>
        <w:t>Subject to the approval of the AER under the NGR, Reference Tariffs may be adjusted after one or more Cost Pass-through Event/s occurs in which each individual event materially increases or materially decreases, or is reasonably expected to materially increase or decrease, the cost of providing the Reference Service.  If a carbon cost event occurs, Service Provider must apply to the AER for a cost pass through if the carbon cost event materially decreases the cost of providing the Reference Service.  Any such adjustment will take effect from the next 1 July.</w:t>
      </w:r>
    </w:p>
    <w:p w:rsidR="00352B91" w:rsidRDefault="00352B91" w:rsidP="00352B91">
      <w:pPr>
        <w:pStyle w:val="BodyText"/>
      </w:pPr>
      <w:r>
        <w:t>In making its decision on whether to approve the proposed Cost Pass-through Event/s adjustment, the AER must take into account the following:</w:t>
      </w:r>
    </w:p>
    <w:p w:rsidR="00352B91" w:rsidRDefault="00352B91" w:rsidP="00352B91">
      <w:pPr>
        <w:pStyle w:val="BodyText"/>
      </w:pPr>
      <w:r>
        <w:t xml:space="preserve">whether: </w:t>
      </w:r>
    </w:p>
    <w:p w:rsidR="00352B91" w:rsidRDefault="00352B91" w:rsidP="00352B91">
      <w:pPr>
        <w:pStyle w:val="BodyTextIndent1"/>
      </w:pPr>
      <w:r>
        <w:t>(a)</w:t>
      </w:r>
      <w:r>
        <w:tab/>
        <w:t>the costs to be passed through are for the delivery of Pipeline Services;</w:t>
      </w:r>
    </w:p>
    <w:p w:rsidR="00352B91" w:rsidRDefault="00352B91" w:rsidP="00352B91">
      <w:pPr>
        <w:pStyle w:val="BodyTextIndent1"/>
      </w:pPr>
      <w:r>
        <w:t>(b)</w:t>
      </w:r>
      <w:r>
        <w:tab/>
        <w:t xml:space="preserve">the costs are incremental to costs already allowed for in Reference Tariffs; </w:t>
      </w:r>
    </w:p>
    <w:p w:rsidR="00352B91" w:rsidRDefault="00352B91" w:rsidP="00352B91">
      <w:pPr>
        <w:pStyle w:val="BodyTextIndent1"/>
      </w:pPr>
      <w:r>
        <w:lastRenderedPageBreak/>
        <w:t>(c)</w:t>
      </w:r>
      <w:r>
        <w:tab/>
        <w:t>the total costs to be passed through are building block components of Total Revenue;</w:t>
      </w:r>
    </w:p>
    <w:p w:rsidR="00352B91" w:rsidRDefault="00352B91" w:rsidP="00352B91">
      <w:pPr>
        <w:pStyle w:val="BodyTextIndent1"/>
      </w:pPr>
      <w:r>
        <w:t>(d)</w:t>
      </w:r>
      <w:r>
        <w:tab/>
        <w:t>the costs to be passed through meet the relevant NGR criteria for determining the building block for Total Revenue in determining Reference Tariffs;</w:t>
      </w:r>
    </w:p>
    <w:p w:rsidR="00352B91" w:rsidRDefault="00352B91" w:rsidP="00352B91">
      <w:pPr>
        <w:pStyle w:val="BodyTextIndent1"/>
      </w:pPr>
      <w:r>
        <w:t>(e)</w:t>
      </w:r>
      <w:r>
        <w:tab/>
        <w:t>any other factors the AER considers relevant and consistent with the NGR and NGL.</w:t>
      </w:r>
    </w:p>
    <w:p w:rsidR="00352B91" w:rsidRDefault="00352B91" w:rsidP="00352B91">
      <w:pPr>
        <w:pStyle w:val="BodyText"/>
      </w:pPr>
      <w:r>
        <w:t xml:space="preserve">For the purpose of any defined event, an event is considered to materially increase or materially decrease costs where the incurred or expected costs of that individual event meet the Materiality Threshold defined below. </w:t>
      </w:r>
    </w:p>
    <w:p w:rsidR="00352B91" w:rsidRDefault="00352B91" w:rsidP="00352B91">
      <w:pPr>
        <w:pStyle w:val="BodyText"/>
      </w:pPr>
      <w:r>
        <w:t>Cost Pass-through Events are:</w:t>
      </w:r>
    </w:p>
    <w:p w:rsidR="00352B91" w:rsidRDefault="00352B91" w:rsidP="003156C3">
      <w:pPr>
        <w:pStyle w:val="ListBullet"/>
      </w:pPr>
      <w:r>
        <w:t xml:space="preserve">a carbon cost event </w:t>
      </w:r>
    </w:p>
    <w:p w:rsidR="00352B91" w:rsidRDefault="00352B91" w:rsidP="003156C3">
      <w:pPr>
        <w:pStyle w:val="ListBullet"/>
      </w:pPr>
      <w:r>
        <w:t xml:space="preserve">an insurance cap event; </w:t>
      </w:r>
    </w:p>
    <w:p w:rsidR="00352B91" w:rsidRDefault="00352B91" w:rsidP="003156C3">
      <w:pPr>
        <w:pStyle w:val="ListBullet"/>
      </w:pPr>
      <w:r>
        <w:t xml:space="preserve">an insurer credit risk event; </w:t>
      </w:r>
    </w:p>
    <w:p w:rsidR="00352B91" w:rsidRDefault="00352B91" w:rsidP="003156C3">
      <w:pPr>
        <w:pStyle w:val="ListBullet"/>
      </w:pPr>
      <w:r>
        <w:t xml:space="preserve">a natural disaster event; </w:t>
      </w:r>
    </w:p>
    <w:p w:rsidR="00352B91" w:rsidRDefault="00352B91" w:rsidP="003156C3">
      <w:pPr>
        <w:pStyle w:val="ListBullet"/>
      </w:pPr>
      <w:r>
        <w:t xml:space="preserve">a regulatory change event; </w:t>
      </w:r>
    </w:p>
    <w:p w:rsidR="00352B91" w:rsidRDefault="00352B91" w:rsidP="003156C3">
      <w:pPr>
        <w:pStyle w:val="ListBullet"/>
      </w:pPr>
      <w:r>
        <w:t xml:space="preserve">a service standard event; </w:t>
      </w:r>
    </w:p>
    <w:p w:rsidR="00352B91" w:rsidRDefault="00352B91" w:rsidP="003156C3">
      <w:pPr>
        <w:pStyle w:val="ListBullet"/>
      </w:pPr>
      <w:r>
        <w:t xml:space="preserve">a tax change event; and </w:t>
      </w:r>
    </w:p>
    <w:p w:rsidR="00352B91" w:rsidRDefault="00352B91" w:rsidP="003156C3">
      <w:pPr>
        <w:pStyle w:val="ListBullet"/>
      </w:pPr>
      <w:r>
        <w:t>a terrorism event.</w:t>
      </w:r>
    </w:p>
    <w:p w:rsidR="00352B91" w:rsidRDefault="00352B91" w:rsidP="00352B91">
      <w:pPr>
        <w:pStyle w:val="BodyText"/>
      </w:pPr>
      <w:r>
        <w:t xml:space="preserve">Where: </w:t>
      </w:r>
    </w:p>
    <w:p w:rsidR="00352B91" w:rsidRDefault="00352B91" w:rsidP="00352B91">
      <w:pPr>
        <w:pStyle w:val="BodyText"/>
      </w:pPr>
      <w:r>
        <w:rPr>
          <w:b/>
          <w:bCs/>
        </w:rPr>
        <w:t>Carbon cost event</w:t>
      </w:r>
      <w:r>
        <w:t xml:space="preserve">—means: </w:t>
      </w:r>
    </w:p>
    <w:p w:rsidR="00352B91" w:rsidRDefault="00352B91" w:rsidP="00352B91">
      <w:pPr>
        <w:pStyle w:val="BodyText"/>
      </w:pPr>
      <w:r>
        <w:t xml:space="preserve">An event that occurs if, for a given Regulatory Year of the Access Arrangement Period, </w:t>
      </w:r>
      <w:ins w:id="684" w:author="Author">
        <w:r w:rsidR="00A470B1">
          <w:t>the Service Provider becomes liable for a carbon cost</w:t>
        </w:r>
      </w:ins>
      <w:del w:id="685" w:author="Author">
        <w:r w:rsidDel="00A470B1">
          <w:delText>the total carbon cost incurred</w:delText>
        </w:r>
      </w:del>
      <w:r>
        <w:t xml:space="preserve"> (part of which may be an estimate) </w:t>
      </w:r>
      <w:del w:id="686" w:author="Author">
        <w:r w:rsidDel="00A470B1">
          <w:delText>by Service Provider</w:delText>
        </w:r>
      </w:del>
      <w:r>
        <w:t xml:space="preserve"> in complying with </w:t>
      </w:r>
      <w:ins w:id="687" w:author="Author">
        <w:r w:rsidR="00A470B1">
          <w:t xml:space="preserve">a government imposed mechanism that is designed or intended to reduce or manage carbon emissions, or to otherwise reduce or manage greenhouse gas emissions, and for those costs to be passed on to end use consumers. The carbon cost event is taken to have occurred at the time liability for carbon costs is established. Actual carbon costs and associated revenues are to be reconciled at the time that it is possible for Service Provider to calculate the carbon costs it has incurred </w:t>
        </w:r>
        <w:r w:rsidR="00A470B1">
          <w:lastRenderedPageBreak/>
          <w:t xml:space="preserve">for a Regulatory Year without use of estimation. </w:t>
        </w:r>
      </w:ins>
      <w:del w:id="688" w:author="Author">
        <w:r w:rsidDel="00A470B1">
          <w:delText xml:space="preserve">the carbon pricing mechanism established under the Clean Energy Act 2011 (Cth) and associated legislation relating to the management of greenhouse gas for that Regulatory Year is higher or lower than the forecast amount for that Regulatory Year set out in table 5.1 of Service Provider’s Access Arrangement Information. The carbon cost event is taken to have occurred at the time that it is possible for Service Provider to calculate the carbon costs it has incurred for a Regulatory Year without use of estimation. </w:delText>
        </w:r>
      </w:del>
    </w:p>
    <w:p w:rsidR="00352B91" w:rsidRDefault="00352B91" w:rsidP="00352B91">
      <w:pPr>
        <w:pStyle w:val="BodyText"/>
      </w:pPr>
      <w:r>
        <w:rPr>
          <w:b/>
          <w:bCs/>
        </w:rPr>
        <w:t xml:space="preserve">Insurance </w:t>
      </w:r>
      <w:ins w:id="689" w:author="Author">
        <w:r w:rsidR="00A470B1">
          <w:rPr>
            <w:b/>
            <w:bCs/>
          </w:rPr>
          <w:t>C</w:t>
        </w:r>
      </w:ins>
      <w:del w:id="690" w:author="Author">
        <w:r w:rsidDel="00A470B1">
          <w:rPr>
            <w:b/>
            <w:bCs/>
          </w:rPr>
          <w:delText>c</w:delText>
        </w:r>
      </w:del>
      <w:r>
        <w:rPr>
          <w:b/>
          <w:bCs/>
        </w:rPr>
        <w:t xml:space="preserve">ap </w:t>
      </w:r>
      <w:del w:id="691" w:author="Author">
        <w:r w:rsidDel="00A470B1">
          <w:rPr>
            <w:b/>
            <w:bCs/>
          </w:rPr>
          <w:delText>e</w:delText>
        </w:r>
      </w:del>
      <w:ins w:id="692" w:author="Author">
        <w:r w:rsidR="00A470B1">
          <w:rPr>
            <w:b/>
            <w:bCs/>
          </w:rPr>
          <w:t>E</w:t>
        </w:r>
      </w:ins>
      <w:r>
        <w:rPr>
          <w:b/>
          <w:bCs/>
        </w:rPr>
        <w:t>vent</w:t>
      </w:r>
      <w:r>
        <w:t xml:space="preserve">—means: </w:t>
      </w:r>
    </w:p>
    <w:p w:rsidR="00352B91" w:rsidRDefault="00352B91" w:rsidP="00352B91">
      <w:pPr>
        <w:pStyle w:val="BodyText"/>
        <w:rPr>
          <w:ins w:id="693" w:author="Author"/>
        </w:rPr>
      </w:pPr>
      <w:r>
        <w:t xml:space="preserve">An event that would be covered by an insurance policy but for the amount that materially exceeds the policy limit, and as a result </w:t>
      </w:r>
      <w:ins w:id="694" w:author="Author">
        <w:r w:rsidR="00A470B1">
          <w:t xml:space="preserve">the </w:t>
        </w:r>
      </w:ins>
      <w:r>
        <w:t>Service Provider must bear the amount of that excess loss. For the purposes of this Cost Pass-</w:t>
      </w:r>
      <w:ins w:id="695" w:author="Author">
        <w:r w:rsidR="00A470B1">
          <w:t>T</w:t>
        </w:r>
      </w:ins>
      <w:del w:id="696" w:author="Author">
        <w:r w:rsidDel="00A470B1">
          <w:delText>t</w:delText>
        </w:r>
      </w:del>
      <w:r>
        <w:t>hrough Event, the relevant policy limit is the greater of the actual limit from time to time and the limit under Service Provider’s insurance cover at the time of making this Access Arrangement. This event excludes all costs incurred beyond a</w:t>
      </w:r>
      <w:del w:id="697" w:author="Author">
        <w:r w:rsidDel="00A470B1">
          <w:delText>n</w:delText>
        </w:r>
      </w:del>
      <w:r>
        <w:t xml:space="preserve"> cap that are due to Service Provider’s negligence. This also excludes all liability arising from the Service Provider’s unlawful conduct. </w:t>
      </w:r>
    </w:p>
    <w:p w:rsidR="00767ADF" w:rsidRPr="00767ADF" w:rsidRDefault="00767ADF" w:rsidP="00767ADF">
      <w:pPr>
        <w:spacing w:before="200"/>
        <w:rPr>
          <w:rFonts w:eastAsiaTheme="minorHAnsi" w:cstheme="minorBidi"/>
          <w:szCs w:val="22"/>
        </w:rPr>
      </w:pPr>
      <w:r w:rsidRPr="00767ADF">
        <w:rPr>
          <w:rFonts w:eastAsiaTheme="minorHAnsi" w:cstheme="minorBidi"/>
          <w:szCs w:val="22"/>
        </w:rPr>
        <w:t>Insurance Cap Event means an event where:</w:t>
      </w:r>
    </w:p>
    <w:p w:rsidR="00767ADF" w:rsidRPr="00767ADF" w:rsidRDefault="00767ADF" w:rsidP="00767ADF">
      <w:pPr>
        <w:spacing w:before="200"/>
        <w:rPr>
          <w:rFonts w:eastAsiaTheme="minorHAnsi" w:cstheme="minorBidi"/>
          <w:szCs w:val="22"/>
        </w:rPr>
      </w:pPr>
      <w:r w:rsidRPr="00767ADF">
        <w:rPr>
          <w:rFonts w:eastAsiaTheme="minorHAnsi" w:cstheme="minorBidi"/>
          <w:szCs w:val="22"/>
        </w:rPr>
        <w:t xml:space="preserve">(a) </w:t>
      </w:r>
      <w:del w:id="698" w:author="Author">
        <w:r w:rsidRPr="00767ADF" w:rsidDel="00767ADF">
          <w:rPr>
            <w:rFonts w:eastAsiaTheme="minorHAnsi" w:cstheme="minorBidi"/>
            <w:szCs w:val="22"/>
          </w:rPr>
          <w:delText xml:space="preserve">the </w:delText>
        </w:r>
      </w:del>
      <w:r w:rsidRPr="00767ADF">
        <w:rPr>
          <w:rFonts w:eastAsiaTheme="minorHAnsi" w:cstheme="minorBidi"/>
          <w:szCs w:val="22"/>
        </w:rPr>
        <w:t>Service Provider makes a claim or claims and receives the benefit of a payment or payments under a relevant insurance policy;</w:t>
      </w:r>
    </w:p>
    <w:p w:rsidR="00767ADF" w:rsidRPr="00767ADF" w:rsidRDefault="00767ADF" w:rsidP="00767ADF">
      <w:pPr>
        <w:spacing w:before="200"/>
        <w:rPr>
          <w:rFonts w:eastAsiaTheme="minorHAnsi" w:cstheme="minorBidi"/>
          <w:szCs w:val="22"/>
        </w:rPr>
      </w:pPr>
      <w:r w:rsidRPr="00767ADF">
        <w:rPr>
          <w:rFonts w:eastAsiaTheme="minorHAnsi" w:cstheme="minorBidi"/>
          <w:szCs w:val="22"/>
        </w:rPr>
        <w:t xml:space="preserve">(b) </w:t>
      </w:r>
      <w:del w:id="699" w:author="Author">
        <w:r w:rsidRPr="00767ADF" w:rsidDel="00767ADF">
          <w:rPr>
            <w:rFonts w:eastAsiaTheme="minorHAnsi" w:cstheme="minorBidi"/>
            <w:szCs w:val="22"/>
          </w:rPr>
          <w:delText xml:space="preserve">the </w:delText>
        </w:r>
      </w:del>
      <w:r w:rsidRPr="00767ADF">
        <w:rPr>
          <w:rFonts w:eastAsiaTheme="minorHAnsi" w:cstheme="minorBidi"/>
          <w:szCs w:val="22"/>
        </w:rPr>
        <w:t>Service Provider incurs costs beyond the policy limit; and</w:t>
      </w:r>
    </w:p>
    <w:p w:rsidR="00767ADF" w:rsidRPr="00767ADF" w:rsidRDefault="00767ADF" w:rsidP="00767ADF">
      <w:pPr>
        <w:spacing w:before="200"/>
        <w:rPr>
          <w:rFonts w:eastAsiaTheme="minorHAnsi" w:cstheme="minorBidi"/>
          <w:szCs w:val="22"/>
        </w:rPr>
      </w:pPr>
      <w:r w:rsidRPr="00767ADF">
        <w:rPr>
          <w:rFonts w:eastAsiaTheme="minorHAnsi" w:cstheme="minorBidi"/>
          <w:szCs w:val="22"/>
        </w:rPr>
        <w:t xml:space="preserve">(c) the costs beyond the policy limit increase the costs to </w:t>
      </w:r>
      <w:del w:id="700" w:author="Author">
        <w:r w:rsidRPr="00767ADF" w:rsidDel="00767ADF">
          <w:rPr>
            <w:rFonts w:eastAsiaTheme="minorHAnsi" w:cstheme="minorBidi"/>
            <w:szCs w:val="22"/>
          </w:rPr>
          <w:delText xml:space="preserve">the </w:delText>
        </w:r>
      </w:del>
      <w:r w:rsidRPr="00767ADF">
        <w:rPr>
          <w:rFonts w:eastAsiaTheme="minorHAnsi" w:cstheme="minorBidi"/>
          <w:szCs w:val="22"/>
        </w:rPr>
        <w:t>Service Provider of providing the Reference Service.</w:t>
      </w:r>
    </w:p>
    <w:p w:rsidR="00767ADF" w:rsidRPr="00767ADF" w:rsidRDefault="00767ADF" w:rsidP="00767ADF">
      <w:pPr>
        <w:spacing w:before="200"/>
        <w:rPr>
          <w:rFonts w:eastAsiaTheme="minorHAnsi" w:cstheme="minorBidi"/>
          <w:szCs w:val="22"/>
        </w:rPr>
      </w:pPr>
      <w:r w:rsidRPr="00767ADF">
        <w:rPr>
          <w:rFonts w:eastAsiaTheme="minorHAnsi" w:cstheme="minorBidi"/>
          <w:szCs w:val="22"/>
        </w:rPr>
        <w:t>For this Insurance Cap Event:</w:t>
      </w:r>
    </w:p>
    <w:p w:rsidR="00767ADF" w:rsidRPr="00767ADF" w:rsidRDefault="00767ADF" w:rsidP="00767ADF">
      <w:pPr>
        <w:spacing w:before="200"/>
        <w:rPr>
          <w:rFonts w:eastAsiaTheme="minorHAnsi" w:cstheme="minorBidi"/>
          <w:szCs w:val="22"/>
        </w:rPr>
      </w:pPr>
      <w:r w:rsidRPr="00767ADF">
        <w:rPr>
          <w:rFonts w:eastAsiaTheme="minorHAnsi" w:cstheme="minorBidi"/>
          <w:szCs w:val="22"/>
        </w:rPr>
        <w:t>(d) a relevant insurance policy is an insurance policy held during the Access Arrangement Period or a previous period in which access to the pipeline services was regulated; and</w:t>
      </w:r>
    </w:p>
    <w:p w:rsidR="00767ADF" w:rsidRPr="00767ADF" w:rsidRDefault="00767ADF" w:rsidP="00767ADF">
      <w:pPr>
        <w:spacing w:before="200"/>
        <w:rPr>
          <w:rFonts w:eastAsiaTheme="minorHAnsi" w:cstheme="minorBidi"/>
          <w:szCs w:val="22"/>
        </w:rPr>
      </w:pPr>
      <w:r w:rsidRPr="00767ADF">
        <w:rPr>
          <w:rFonts w:eastAsiaTheme="minorHAnsi" w:cstheme="minorBidi"/>
          <w:szCs w:val="22"/>
        </w:rPr>
        <w:t xml:space="preserve">(e) </w:t>
      </w:r>
      <w:del w:id="701" w:author="Author">
        <w:r w:rsidRPr="00767ADF" w:rsidDel="00767ADF">
          <w:rPr>
            <w:rFonts w:eastAsiaTheme="minorHAnsi" w:cstheme="minorBidi"/>
            <w:szCs w:val="22"/>
          </w:rPr>
          <w:delText xml:space="preserve">the </w:delText>
        </w:r>
      </w:del>
      <w:r w:rsidRPr="00767ADF">
        <w:rPr>
          <w:rFonts w:eastAsiaTheme="minorHAnsi" w:cstheme="minorBidi"/>
          <w:szCs w:val="22"/>
        </w:rPr>
        <w:t xml:space="preserve">Service Provider will be deemed to have made a claim on a relevant insurance policy if the claim is made by a related party of </w:t>
      </w:r>
      <w:del w:id="702" w:author="Author">
        <w:r w:rsidRPr="00767ADF" w:rsidDel="00767ADF">
          <w:rPr>
            <w:rFonts w:eastAsiaTheme="minorHAnsi" w:cstheme="minorBidi"/>
            <w:szCs w:val="22"/>
          </w:rPr>
          <w:delText xml:space="preserve">the </w:delText>
        </w:r>
      </w:del>
      <w:r w:rsidRPr="00767ADF">
        <w:rPr>
          <w:rFonts w:eastAsiaTheme="minorHAnsi" w:cstheme="minorBidi"/>
          <w:szCs w:val="22"/>
        </w:rPr>
        <w:t xml:space="preserve">Service Provider in relation to any aspect of the </w:t>
      </w:r>
      <w:del w:id="703" w:author="Author">
        <w:r w:rsidRPr="00767ADF" w:rsidDel="00767ADF">
          <w:rPr>
            <w:rFonts w:eastAsiaTheme="minorHAnsi" w:cstheme="minorBidi"/>
            <w:szCs w:val="22"/>
          </w:rPr>
          <w:delText xml:space="preserve">Network </w:delText>
        </w:r>
      </w:del>
      <w:ins w:id="704" w:author="Author">
        <w:r>
          <w:rPr>
            <w:rFonts w:eastAsiaTheme="minorHAnsi" w:cstheme="minorBidi"/>
            <w:szCs w:val="22"/>
          </w:rPr>
          <w:t>pipeline</w:t>
        </w:r>
        <w:r w:rsidRPr="00767ADF">
          <w:rPr>
            <w:rFonts w:eastAsiaTheme="minorHAnsi" w:cstheme="minorBidi"/>
            <w:szCs w:val="22"/>
          </w:rPr>
          <w:t xml:space="preserve"> </w:t>
        </w:r>
      </w:ins>
      <w:r w:rsidRPr="00767ADF">
        <w:rPr>
          <w:rFonts w:eastAsiaTheme="minorHAnsi" w:cstheme="minorBidi"/>
          <w:szCs w:val="22"/>
        </w:rPr>
        <w:t xml:space="preserve">or </w:t>
      </w:r>
      <w:del w:id="705" w:author="Author">
        <w:r w:rsidRPr="00767ADF" w:rsidDel="00767ADF">
          <w:rPr>
            <w:rFonts w:eastAsiaTheme="minorHAnsi" w:cstheme="minorBidi"/>
            <w:szCs w:val="22"/>
          </w:rPr>
          <w:delText xml:space="preserve">the </w:delText>
        </w:r>
      </w:del>
      <w:r w:rsidRPr="00767ADF">
        <w:rPr>
          <w:rFonts w:eastAsiaTheme="minorHAnsi" w:cstheme="minorBidi"/>
          <w:szCs w:val="22"/>
        </w:rPr>
        <w:t>Service Provider's business.</w:t>
      </w:r>
    </w:p>
    <w:p w:rsidR="00767ADF" w:rsidRPr="00767ADF" w:rsidRDefault="00767ADF" w:rsidP="00767ADF">
      <w:pPr>
        <w:spacing w:before="200"/>
        <w:rPr>
          <w:rFonts w:eastAsiaTheme="minorHAnsi" w:cstheme="minorBidi"/>
          <w:szCs w:val="22"/>
        </w:rPr>
      </w:pPr>
      <w:r w:rsidRPr="00767ADF">
        <w:rPr>
          <w:rFonts w:eastAsiaTheme="minorHAnsi" w:cstheme="minorBidi"/>
          <w:szCs w:val="22"/>
        </w:rPr>
        <w:lastRenderedPageBreak/>
        <w:t>Note in making a determination on an Insurance Cap Event, the AER will have regard to, amongst other things:</w:t>
      </w:r>
    </w:p>
    <w:p w:rsidR="00767ADF" w:rsidRPr="00767ADF" w:rsidRDefault="00767ADF" w:rsidP="00767ADF">
      <w:pPr>
        <w:spacing w:before="200"/>
        <w:rPr>
          <w:rFonts w:eastAsiaTheme="minorHAnsi" w:cstheme="minorBidi"/>
          <w:szCs w:val="22"/>
        </w:rPr>
      </w:pPr>
      <w:r w:rsidRPr="00767ADF">
        <w:rPr>
          <w:rFonts w:eastAsiaTheme="minorHAnsi" w:cstheme="minorBidi"/>
          <w:szCs w:val="22"/>
        </w:rPr>
        <w:t>(</w:t>
      </w:r>
      <w:proofErr w:type="spellStart"/>
      <w:r w:rsidRPr="00767ADF">
        <w:rPr>
          <w:rFonts w:eastAsiaTheme="minorHAnsi" w:cstheme="minorBidi"/>
          <w:szCs w:val="22"/>
        </w:rPr>
        <w:t>i</w:t>
      </w:r>
      <w:proofErr w:type="spellEnd"/>
      <w:r w:rsidRPr="00767ADF">
        <w:rPr>
          <w:rFonts w:eastAsiaTheme="minorHAnsi" w:cstheme="minorBidi"/>
          <w:szCs w:val="22"/>
        </w:rPr>
        <w:t>) the insurance policy for the event;</w:t>
      </w:r>
    </w:p>
    <w:p w:rsidR="00767ADF" w:rsidRPr="00767ADF" w:rsidRDefault="00767ADF" w:rsidP="00767ADF">
      <w:pPr>
        <w:spacing w:before="200"/>
        <w:rPr>
          <w:rFonts w:eastAsiaTheme="minorHAnsi" w:cstheme="minorBidi"/>
          <w:szCs w:val="22"/>
        </w:rPr>
      </w:pPr>
      <w:r w:rsidRPr="00767ADF">
        <w:rPr>
          <w:rFonts w:eastAsiaTheme="minorHAnsi" w:cstheme="minorBidi"/>
          <w:szCs w:val="22"/>
        </w:rPr>
        <w:t xml:space="preserve">(ii) the level of insurance that an efficient and prudent Service Provider would obtain in respect of the event; and </w:t>
      </w:r>
    </w:p>
    <w:p w:rsidR="00A470B1" w:rsidRDefault="00767ADF" w:rsidP="00767ADF">
      <w:pPr>
        <w:pStyle w:val="BodyText"/>
      </w:pPr>
      <w:r w:rsidRPr="00767ADF">
        <w:rPr>
          <w:rFonts w:eastAsiaTheme="minorHAnsi" w:cstheme="minorBidi"/>
          <w:szCs w:val="22"/>
        </w:rPr>
        <w:t xml:space="preserve">(iii) any assessment by the AER of </w:t>
      </w:r>
      <w:del w:id="706" w:author="Author">
        <w:r w:rsidRPr="00767ADF" w:rsidDel="00767ADF">
          <w:rPr>
            <w:rFonts w:eastAsiaTheme="minorHAnsi" w:cstheme="minorBidi"/>
            <w:szCs w:val="22"/>
          </w:rPr>
          <w:delText xml:space="preserve">the </w:delText>
        </w:r>
      </w:del>
      <w:r w:rsidRPr="00767ADF">
        <w:rPr>
          <w:rFonts w:eastAsiaTheme="minorHAnsi" w:cstheme="minorBidi"/>
          <w:szCs w:val="22"/>
        </w:rPr>
        <w:t>Service Provider's insurance in approving the access arrangement for the RBP for the relevant period.</w:t>
      </w:r>
    </w:p>
    <w:p w:rsidR="00352B91" w:rsidRDefault="00352B91" w:rsidP="00352B91">
      <w:pPr>
        <w:pStyle w:val="BodyText"/>
      </w:pPr>
      <w:r>
        <w:rPr>
          <w:b/>
          <w:bCs/>
        </w:rPr>
        <w:t>Insurer credit risk event</w:t>
      </w:r>
      <w:r>
        <w:t xml:space="preserve">—means: </w:t>
      </w:r>
    </w:p>
    <w:p w:rsidR="00767ADF" w:rsidRDefault="00767ADF" w:rsidP="00767ADF">
      <w:pPr>
        <w:pStyle w:val="BodyText"/>
        <w:rPr>
          <w:ins w:id="707" w:author="Author"/>
        </w:rPr>
      </w:pPr>
      <w:ins w:id="708" w:author="Author">
        <w:r>
          <w:t>An event where:</w:t>
        </w:r>
      </w:ins>
    </w:p>
    <w:p w:rsidR="00767ADF" w:rsidRDefault="00767ADF" w:rsidP="00767ADF">
      <w:pPr>
        <w:pStyle w:val="BodyTextIndent1"/>
        <w:rPr>
          <w:ins w:id="709" w:author="Author"/>
        </w:rPr>
      </w:pPr>
      <w:ins w:id="710" w:author="Author">
        <w:r>
          <w:t>(a)</w:t>
        </w:r>
        <w:r>
          <w:tab/>
          <w:t xml:space="preserve">An insurer of Service Provider becomes insolvent, and </w:t>
        </w:r>
      </w:ins>
    </w:p>
    <w:p w:rsidR="00767ADF" w:rsidRDefault="00767ADF" w:rsidP="00767ADF">
      <w:pPr>
        <w:pStyle w:val="BodyTextIndent1"/>
        <w:rPr>
          <w:ins w:id="711" w:author="Author"/>
        </w:rPr>
      </w:pPr>
      <w:ins w:id="712" w:author="Author">
        <w:r>
          <w:t>(b)</w:t>
        </w:r>
        <w:r>
          <w:tab/>
          <w:t>As a result, in respect of an existing, or potential, claim for a risk that was insured by the insolvent insurer, Service Provider:</w:t>
        </w:r>
      </w:ins>
    </w:p>
    <w:p w:rsidR="00767ADF" w:rsidRDefault="00767ADF" w:rsidP="00767ADF">
      <w:pPr>
        <w:pStyle w:val="BodyTextIndent2"/>
        <w:rPr>
          <w:ins w:id="713" w:author="Author"/>
        </w:rPr>
      </w:pPr>
      <w:ins w:id="714" w:author="Author">
        <w:r>
          <w:t>(</w:t>
        </w:r>
        <w:proofErr w:type="spellStart"/>
        <w:r>
          <w:t>i</w:t>
        </w:r>
        <w:proofErr w:type="spellEnd"/>
        <w:r>
          <w:t>)</w:t>
        </w:r>
        <w:r>
          <w:tab/>
          <w:t>is subject to a higher or lower claim limit or higher or lower deductible than would have otherwise applied under the insolvent insurer’s policy; or</w:t>
        </w:r>
      </w:ins>
    </w:p>
    <w:p w:rsidR="00767ADF" w:rsidRDefault="00767ADF" w:rsidP="00767ADF">
      <w:pPr>
        <w:pStyle w:val="BodyTextIndent2"/>
        <w:rPr>
          <w:ins w:id="715" w:author="Author"/>
        </w:rPr>
      </w:pPr>
      <w:ins w:id="716" w:author="Author">
        <w:r>
          <w:t>(ii)</w:t>
        </w:r>
        <w:r>
          <w:tab/>
          <w:t>incurs additional costs associated with self-funding an insurance claim, which would otherwise have been covered by the insolvent insurer.</w:t>
        </w:r>
      </w:ins>
    </w:p>
    <w:p w:rsidR="00767ADF" w:rsidRDefault="00767ADF" w:rsidP="00767ADF">
      <w:pPr>
        <w:pStyle w:val="BodyText"/>
        <w:rPr>
          <w:ins w:id="717" w:author="Author"/>
        </w:rPr>
      </w:pPr>
      <w:ins w:id="718" w:author="Author">
        <w:r>
          <w:t>Note for the avoidance of doubt, in making a determination on an Insurer Credit Risk Event, the AER will have regard to, amongst other things:</w:t>
        </w:r>
      </w:ins>
    </w:p>
    <w:p w:rsidR="00767ADF" w:rsidRDefault="00767ADF" w:rsidP="00767ADF">
      <w:pPr>
        <w:pStyle w:val="BodyTextIndent2"/>
        <w:rPr>
          <w:ins w:id="719" w:author="Author"/>
        </w:rPr>
      </w:pPr>
      <w:ins w:id="720" w:author="Author">
        <w:r>
          <w:t>(</w:t>
        </w:r>
        <w:proofErr w:type="spellStart"/>
        <w:r>
          <w:t>i</w:t>
        </w:r>
        <w:proofErr w:type="spellEnd"/>
        <w:r>
          <w:t>)</w:t>
        </w:r>
        <w:r>
          <w:tab/>
          <w:t xml:space="preserve">Service Provider’s attempts to mitigate and prevent the event from </w:t>
        </w:r>
        <w:proofErr w:type="spellStart"/>
        <w:r>
          <w:t>occurring</w:t>
        </w:r>
        <w:proofErr w:type="spellEnd"/>
        <w:r>
          <w:t xml:space="preserve"> by reviewing and considering the insurer’s track record, size, credit rating and reputation; and </w:t>
        </w:r>
      </w:ins>
    </w:p>
    <w:p w:rsidR="00352B91" w:rsidDel="00767ADF" w:rsidRDefault="00767ADF" w:rsidP="00767ADF">
      <w:pPr>
        <w:pStyle w:val="BodyText"/>
        <w:rPr>
          <w:del w:id="721" w:author="Author"/>
        </w:rPr>
      </w:pPr>
      <w:ins w:id="722" w:author="Author">
        <w:r>
          <w:t>(ii)</w:t>
        </w:r>
        <w:r>
          <w:tab/>
          <w:t>in the event that a claim would have been made after the insurance provider became insolvent, whether Service Provider had reasonable opportunity to insure the risk with a different provider.</w:t>
        </w:r>
      </w:ins>
      <w:del w:id="723" w:author="Author">
        <w:r w:rsidR="00352B91" w:rsidDel="00767ADF">
          <w:delText xml:space="preserve">An event where the insolvency of the insurers of Service Provider occurs, as a result of which Service Provider: </w:delText>
        </w:r>
      </w:del>
    </w:p>
    <w:p w:rsidR="00352B91" w:rsidDel="00767ADF" w:rsidRDefault="00352B91" w:rsidP="00352B91">
      <w:pPr>
        <w:pStyle w:val="BodyTextIndent1"/>
        <w:rPr>
          <w:del w:id="724" w:author="Author"/>
        </w:rPr>
      </w:pPr>
      <w:del w:id="725" w:author="Author">
        <w:r w:rsidDel="00767ADF">
          <w:delText>(a)</w:delText>
        </w:r>
        <w:r w:rsidDel="00767ADF">
          <w:tab/>
          <w:delText xml:space="preserve">incurs materially higher or materially lower costs for insurance premiums than those allowed for in the Access Arrangement; or </w:delText>
        </w:r>
      </w:del>
    </w:p>
    <w:p w:rsidR="00352B91" w:rsidDel="00767ADF" w:rsidRDefault="00352B91" w:rsidP="00352B91">
      <w:pPr>
        <w:pStyle w:val="BodyTextIndent1"/>
        <w:rPr>
          <w:del w:id="726" w:author="Author"/>
        </w:rPr>
      </w:pPr>
      <w:del w:id="727" w:author="Author">
        <w:r w:rsidDel="00767ADF">
          <w:lastRenderedPageBreak/>
          <w:delText>(b)</w:delText>
        </w:r>
        <w:r w:rsidDel="00767ADF">
          <w:tab/>
          <w:delText xml:space="preserve">in respect of a claim for a risk that would have been insured by Service Provider’s insurers, is subject to a materially higher or lower claim limit or a materially higher or lower deductible than would have applied under that policy; or </w:delText>
        </w:r>
      </w:del>
    </w:p>
    <w:p w:rsidR="00352B91" w:rsidRDefault="00352B91" w:rsidP="00352B91">
      <w:pPr>
        <w:pStyle w:val="BodyTextIndent1"/>
      </w:pPr>
      <w:del w:id="728" w:author="Author">
        <w:r w:rsidDel="00767ADF">
          <w:delText>(c)</w:delText>
        </w:r>
        <w:r w:rsidDel="00767ADF">
          <w:tab/>
          <w:delText>incurs additional costs associated with self funding an insurance claim, which, would have otherwise been covered by the insolvent insurer.</w:delText>
        </w:r>
      </w:del>
      <w:r>
        <w:t xml:space="preserve"> </w:t>
      </w:r>
    </w:p>
    <w:p w:rsidR="00352B91" w:rsidRDefault="00352B91" w:rsidP="00352B91">
      <w:pPr>
        <w:pStyle w:val="BodyText"/>
      </w:pPr>
      <w:r>
        <w:rPr>
          <w:b/>
          <w:bCs/>
        </w:rPr>
        <w:t>Natural disaster event</w:t>
      </w:r>
      <w:r>
        <w:t xml:space="preserve">—means: </w:t>
      </w:r>
    </w:p>
    <w:p w:rsidR="00767ADF" w:rsidRPr="0070592B" w:rsidRDefault="00767ADF" w:rsidP="00767ADF">
      <w:pPr>
        <w:spacing w:before="200"/>
        <w:rPr>
          <w:rFonts w:eastAsiaTheme="minorHAnsi" w:cstheme="minorBidi"/>
          <w:szCs w:val="22"/>
        </w:rPr>
      </w:pPr>
      <w:r w:rsidRPr="0070592B">
        <w:rPr>
          <w:rFonts w:eastAsiaTheme="minorHAnsi" w:cstheme="minorBidi"/>
          <w:szCs w:val="22"/>
        </w:rPr>
        <w:t xml:space="preserve">Natural disaster event means any natural disaster including but not limited to major fire, flood or earthquake or other natural disaster beyond the control of Service Provider (but excluding those events for which external insurance or self-insurance has been included within the Service Provider's forecast operating expenditure) that occurs during the access arrangement period and materially increases the costs to the Service Provider in providing the Reference </w:t>
      </w:r>
      <w:del w:id="729" w:author="Author">
        <w:r w:rsidRPr="0070592B" w:rsidDel="003108A0">
          <w:rPr>
            <w:rFonts w:eastAsiaTheme="minorHAnsi" w:cstheme="minorBidi"/>
            <w:szCs w:val="22"/>
          </w:rPr>
          <w:delText xml:space="preserve">Firm </w:delText>
        </w:r>
      </w:del>
      <w:r w:rsidRPr="0070592B">
        <w:rPr>
          <w:rFonts w:eastAsiaTheme="minorHAnsi" w:cstheme="minorBidi"/>
          <w:szCs w:val="22"/>
        </w:rPr>
        <w:t>Service, provided the fire, flood or other event was not a consequence of the acts or omissions of the Service Provider.</w:t>
      </w:r>
    </w:p>
    <w:p w:rsidR="00767ADF" w:rsidRPr="0070592B" w:rsidRDefault="00767ADF" w:rsidP="00767ADF">
      <w:pPr>
        <w:spacing w:before="200"/>
        <w:rPr>
          <w:rFonts w:eastAsiaTheme="minorHAnsi" w:cstheme="minorBidi"/>
          <w:szCs w:val="22"/>
        </w:rPr>
      </w:pPr>
      <w:r w:rsidRPr="0070592B">
        <w:rPr>
          <w:rFonts w:eastAsiaTheme="minorHAnsi" w:cstheme="minorBidi"/>
          <w:szCs w:val="22"/>
        </w:rPr>
        <w:t>Note for the avoidance of doubt, in making a determination on a Natural Disaster Event, the AER will have regard to, amongst other things:</w:t>
      </w:r>
    </w:p>
    <w:p w:rsidR="00767ADF" w:rsidRPr="0070592B" w:rsidRDefault="00767ADF" w:rsidP="00767ADF">
      <w:pPr>
        <w:pStyle w:val="BodyTextIndent1"/>
      </w:pPr>
      <w:r>
        <w:t>(a)</w:t>
      </w:r>
      <w:r>
        <w:tab/>
      </w:r>
      <w:r w:rsidRPr="0070592B">
        <w:t xml:space="preserve">whether </w:t>
      </w:r>
      <w:del w:id="730" w:author="Author">
        <w:r w:rsidDel="00767ADF">
          <w:delText xml:space="preserve">the </w:delText>
        </w:r>
      </w:del>
      <w:r w:rsidRPr="0070592B">
        <w:t>Service Provider has insurance against the event, and</w:t>
      </w:r>
    </w:p>
    <w:p w:rsidR="00352B91" w:rsidRDefault="00767ADF" w:rsidP="00767ADF">
      <w:pPr>
        <w:pStyle w:val="BodyText"/>
      </w:pPr>
      <w:r>
        <w:t>(b)</w:t>
      </w:r>
      <w:r>
        <w:tab/>
      </w:r>
      <w:r w:rsidRPr="0070592B">
        <w:t>the level of insurance that an efficient and prudent service provider would obtain in respect of the event.</w:t>
      </w:r>
      <w:del w:id="731" w:author="Author">
        <w:r w:rsidR="00352B91" w:rsidDel="00767ADF">
          <w:delText xml:space="preserve">Any major fire, flood, earthquake, or other natural disaster beyond the control of Service Provider (but excluding those events for which external insurance or self insurance has been included within Service Provider’s forecast operating expenditure) that occurs during the Access Arrangement Period and materially increases the costs to Service Provider of providing the Reference Service. </w:delText>
        </w:r>
      </w:del>
    </w:p>
    <w:p w:rsidR="00352B91" w:rsidRDefault="00352B91" w:rsidP="00352B91">
      <w:pPr>
        <w:pStyle w:val="BodyText"/>
      </w:pPr>
      <w:r>
        <w:rPr>
          <w:b/>
          <w:bCs/>
        </w:rPr>
        <w:t>Regulatory change event</w:t>
      </w:r>
      <w:r>
        <w:t xml:space="preserve">—means: </w:t>
      </w:r>
    </w:p>
    <w:p w:rsidR="00352B91" w:rsidRDefault="00352B91" w:rsidP="00352B91">
      <w:pPr>
        <w:pStyle w:val="BodyText"/>
      </w:pPr>
      <w:r>
        <w:t xml:space="preserve">An imposition of, a change in, or the removal of a regulatory obligation or requirement that: </w:t>
      </w:r>
    </w:p>
    <w:p w:rsidR="00352B91" w:rsidRDefault="00352B91" w:rsidP="00352B91">
      <w:pPr>
        <w:pStyle w:val="BodyTextIndent1"/>
      </w:pPr>
      <w:r>
        <w:t>(a)</w:t>
      </w:r>
      <w:r>
        <w:tab/>
        <w:t xml:space="preserve">falls within no other category of </w:t>
      </w:r>
      <w:ins w:id="732" w:author="Author">
        <w:r w:rsidR="00767ADF">
          <w:t>c</w:t>
        </w:r>
      </w:ins>
      <w:del w:id="733" w:author="Author">
        <w:r w:rsidDel="00767ADF">
          <w:delText>C</w:delText>
        </w:r>
      </w:del>
      <w:r>
        <w:t xml:space="preserve">ost </w:t>
      </w:r>
      <w:ins w:id="734" w:author="Author">
        <w:r w:rsidR="00767ADF">
          <w:t>p</w:t>
        </w:r>
      </w:ins>
      <w:del w:id="735" w:author="Author">
        <w:r w:rsidDel="00767ADF">
          <w:delText>P</w:delText>
        </w:r>
      </w:del>
      <w:r>
        <w:t xml:space="preserve">ass-through </w:t>
      </w:r>
      <w:ins w:id="736" w:author="Author">
        <w:r w:rsidR="00767ADF">
          <w:t>e</w:t>
        </w:r>
      </w:ins>
      <w:del w:id="737" w:author="Author">
        <w:r w:rsidDel="00767ADF">
          <w:delText>E</w:delText>
        </w:r>
      </w:del>
      <w:r>
        <w:t xml:space="preserve">vent; and </w:t>
      </w:r>
    </w:p>
    <w:p w:rsidR="00352B91" w:rsidRDefault="00352B91" w:rsidP="00352B91">
      <w:pPr>
        <w:pStyle w:val="BodyTextIndent1"/>
      </w:pPr>
      <w:r>
        <w:t>(b)</w:t>
      </w:r>
      <w:r>
        <w:tab/>
        <w:t xml:space="preserve">occurs during the course of </w:t>
      </w:r>
      <w:del w:id="738" w:author="Author">
        <w:r w:rsidDel="00767ADF">
          <w:delText xml:space="preserve">the </w:delText>
        </w:r>
      </w:del>
      <w:ins w:id="739" w:author="Author">
        <w:r w:rsidR="00767ADF">
          <w:t xml:space="preserve">an </w:t>
        </w:r>
      </w:ins>
      <w:del w:id="740" w:author="Author">
        <w:r w:rsidDel="00767ADF">
          <w:delText>A</w:delText>
        </w:r>
      </w:del>
      <w:ins w:id="741" w:author="Author">
        <w:r w:rsidR="00767ADF">
          <w:t>a</w:t>
        </w:r>
      </w:ins>
      <w:r>
        <w:t xml:space="preserve">ccess </w:t>
      </w:r>
      <w:del w:id="742" w:author="Author">
        <w:r w:rsidDel="00767ADF">
          <w:delText>A</w:delText>
        </w:r>
      </w:del>
      <w:ins w:id="743" w:author="Author">
        <w:r w:rsidR="00767ADF">
          <w:t>a</w:t>
        </w:r>
      </w:ins>
      <w:r>
        <w:t xml:space="preserve">rrangement </w:t>
      </w:r>
      <w:del w:id="744" w:author="Author">
        <w:r w:rsidDel="00767ADF">
          <w:delText>P</w:delText>
        </w:r>
      </w:del>
      <w:ins w:id="745" w:author="Author">
        <w:r w:rsidR="00767ADF">
          <w:t>p</w:t>
        </w:r>
      </w:ins>
      <w:r>
        <w:t xml:space="preserve">eriod; and </w:t>
      </w:r>
    </w:p>
    <w:p w:rsidR="00352B91" w:rsidRDefault="00352B91" w:rsidP="00352B91">
      <w:pPr>
        <w:pStyle w:val="BodyTextIndent1"/>
      </w:pPr>
      <w:r>
        <w:lastRenderedPageBreak/>
        <w:t>(c)</w:t>
      </w:r>
      <w:r>
        <w:tab/>
      </w:r>
      <w:ins w:id="746" w:author="Author">
        <w:r w:rsidR="00767ADF">
          <w:t xml:space="preserve">substantially </w:t>
        </w:r>
      </w:ins>
      <w:r>
        <w:t xml:space="preserve">affects the manner in which Service Provider provides the Reference Service (as the case requires); and </w:t>
      </w:r>
    </w:p>
    <w:p w:rsidR="00352B91" w:rsidRDefault="00352B91" w:rsidP="00352B91">
      <w:pPr>
        <w:pStyle w:val="BodyTextIndent1"/>
      </w:pPr>
      <w:r>
        <w:t>(d)</w:t>
      </w:r>
      <w:r>
        <w:tab/>
        <w:t xml:space="preserve">materially increases or materially decreases the costs of providing </w:t>
      </w:r>
      <w:del w:id="747" w:author="Author">
        <w:r w:rsidDel="00767ADF">
          <w:delText>the Reference</w:delText>
        </w:r>
      </w:del>
      <w:ins w:id="748" w:author="Author">
        <w:r w:rsidR="00767ADF">
          <w:t>those</w:t>
        </w:r>
      </w:ins>
      <w:r>
        <w:t xml:space="preserve"> </w:t>
      </w:r>
      <w:ins w:id="749" w:author="Author">
        <w:r w:rsidR="00767ADF">
          <w:t>s</w:t>
        </w:r>
      </w:ins>
      <w:del w:id="750" w:author="Author">
        <w:r w:rsidDel="00767ADF">
          <w:delText>S</w:delText>
        </w:r>
      </w:del>
      <w:r>
        <w:t>ervice</w:t>
      </w:r>
      <w:ins w:id="751" w:author="Author">
        <w:r w:rsidR="00767ADF">
          <w:t>s</w:t>
        </w:r>
      </w:ins>
      <w:r>
        <w:t xml:space="preserve">. </w:t>
      </w:r>
    </w:p>
    <w:p w:rsidR="00352B91" w:rsidRDefault="00352B91" w:rsidP="00352B91">
      <w:pPr>
        <w:pStyle w:val="BodyText"/>
      </w:pPr>
      <w:r>
        <w:rPr>
          <w:b/>
          <w:bCs/>
        </w:rPr>
        <w:t>Service standard event</w:t>
      </w:r>
      <w:r>
        <w:t xml:space="preserve">—means: </w:t>
      </w:r>
    </w:p>
    <w:p w:rsidR="00352B91" w:rsidRDefault="00352B91" w:rsidP="00352B91">
      <w:pPr>
        <w:pStyle w:val="BodyText"/>
      </w:pPr>
      <w:r>
        <w:t xml:space="preserve">A legislative or administrative act or decision that: </w:t>
      </w:r>
    </w:p>
    <w:p w:rsidR="00352B91" w:rsidRDefault="00352B91" w:rsidP="00352B91">
      <w:pPr>
        <w:pStyle w:val="BodyTextIndent1"/>
      </w:pPr>
      <w:r>
        <w:t>(a)</w:t>
      </w:r>
      <w:r>
        <w:tab/>
        <w:t xml:space="preserve">has the effect of: </w:t>
      </w:r>
    </w:p>
    <w:p w:rsidR="00352B91" w:rsidRDefault="00352B91" w:rsidP="00C11DE1">
      <w:pPr>
        <w:pStyle w:val="BodyTextIndent2"/>
      </w:pPr>
      <w:r>
        <w:t>(</w:t>
      </w:r>
      <w:proofErr w:type="spellStart"/>
      <w:r>
        <w:t>i</w:t>
      </w:r>
      <w:proofErr w:type="spellEnd"/>
      <w:r>
        <w:t>)</w:t>
      </w:r>
      <w:r>
        <w:tab/>
      </w:r>
      <w:ins w:id="752" w:author="Author">
        <w:r w:rsidR="00767ADF">
          <w:t xml:space="preserve">substantially </w:t>
        </w:r>
      </w:ins>
      <w:r>
        <w:t xml:space="preserve">varying, during the course of </w:t>
      </w:r>
      <w:del w:id="753" w:author="Author">
        <w:r w:rsidDel="00767ADF">
          <w:delText xml:space="preserve">the </w:delText>
        </w:r>
      </w:del>
      <w:ins w:id="754" w:author="Author">
        <w:r w:rsidR="00767ADF">
          <w:t xml:space="preserve">an </w:t>
        </w:r>
      </w:ins>
      <w:del w:id="755" w:author="Author">
        <w:r w:rsidDel="00767ADF">
          <w:delText>A</w:delText>
        </w:r>
      </w:del>
      <w:ins w:id="756" w:author="Author">
        <w:r w:rsidR="00767ADF">
          <w:t>a</w:t>
        </w:r>
      </w:ins>
      <w:r>
        <w:t xml:space="preserve">ccess </w:t>
      </w:r>
      <w:del w:id="757" w:author="Author">
        <w:r w:rsidDel="00767ADF">
          <w:delText>A</w:delText>
        </w:r>
      </w:del>
      <w:ins w:id="758" w:author="Author">
        <w:r w:rsidR="00767ADF">
          <w:t>a</w:t>
        </w:r>
      </w:ins>
      <w:r>
        <w:t xml:space="preserve">rrangement </w:t>
      </w:r>
      <w:ins w:id="759" w:author="Author">
        <w:r w:rsidR="00767ADF">
          <w:t>p</w:t>
        </w:r>
      </w:ins>
      <w:del w:id="760" w:author="Author">
        <w:r w:rsidDel="00767ADF">
          <w:delText>P</w:delText>
        </w:r>
      </w:del>
      <w:r>
        <w:t xml:space="preserve">eriod, the manner in which Service Provider is required to provide the Reference Service; or </w:t>
      </w:r>
    </w:p>
    <w:p w:rsidR="00767ADF" w:rsidRDefault="00352B91" w:rsidP="00C11DE1">
      <w:pPr>
        <w:pStyle w:val="BodyTextIndent2"/>
        <w:rPr>
          <w:ins w:id="761" w:author="Author"/>
        </w:rPr>
      </w:pPr>
      <w:r>
        <w:t>(ii)</w:t>
      </w:r>
      <w:r>
        <w:tab/>
        <w:t xml:space="preserve">imposing, removing or varying, during the course of an </w:t>
      </w:r>
      <w:ins w:id="762" w:author="Author">
        <w:r w:rsidR="00767ADF">
          <w:t>a</w:t>
        </w:r>
      </w:ins>
      <w:del w:id="763" w:author="Author">
        <w:r w:rsidDel="00767ADF">
          <w:delText>A</w:delText>
        </w:r>
      </w:del>
      <w:r>
        <w:t xml:space="preserve">ccess </w:t>
      </w:r>
      <w:del w:id="764" w:author="Author">
        <w:r w:rsidDel="00767ADF">
          <w:delText>A</w:delText>
        </w:r>
      </w:del>
      <w:ins w:id="765" w:author="Author">
        <w:r w:rsidR="00767ADF">
          <w:t>a</w:t>
        </w:r>
      </w:ins>
      <w:r>
        <w:t xml:space="preserve">rrangement </w:t>
      </w:r>
      <w:del w:id="766" w:author="Author">
        <w:r w:rsidDel="00767ADF">
          <w:delText>P</w:delText>
        </w:r>
      </w:del>
      <w:ins w:id="767" w:author="Author">
        <w:r w:rsidR="00767ADF">
          <w:t>p</w:t>
        </w:r>
      </w:ins>
      <w:r>
        <w:t xml:space="preserve">eriod, minimum service standards applicable to the Reference Service; or </w:t>
      </w:r>
    </w:p>
    <w:p w:rsidR="00352B91" w:rsidRDefault="00352B91" w:rsidP="00C11DE1">
      <w:pPr>
        <w:pStyle w:val="BodyTextIndent2"/>
      </w:pPr>
      <w:r>
        <w:t>(iii)</w:t>
      </w:r>
      <w:ins w:id="768" w:author="Author">
        <w:r w:rsidR="00767ADF">
          <w:tab/>
        </w:r>
      </w:ins>
      <w:r>
        <w:t xml:space="preserve"> altering, during the course of an </w:t>
      </w:r>
      <w:del w:id="769" w:author="Author">
        <w:r w:rsidDel="00767ADF">
          <w:delText>A</w:delText>
        </w:r>
      </w:del>
      <w:ins w:id="770" w:author="Author">
        <w:r w:rsidR="00767ADF">
          <w:t>a</w:t>
        </w:r>
      </w:ins>
      <w:r>
        <w:t xml:space="preserve">ccess </w:t>
      </w:r>
      <w:del w:id="771" w:author="Author">
        <w:r w:rsidDel="00767ADF">
          <w:delText>A</w:delText>
        </w:r>
      </w:del>
      <w:ins w:id="772" w:author="Author">
        <w:r w:rsidR="00767ADF">
          <w:t>a</w:t>
        </w:r>
      </w:ins>
      <w:r>
        <w:t xml:space="preserve">rrangement </w:t>
      </w:r>
      <w:ins w:id="773" w:author="Author">
        <w:r w:rsidR="00767ADF">
          <w:t>p</w:t>
        </w:r>
      </w:ins>
      <w:del w:id="774" w:author="Author">
        <w:r w:rsidDel="00767ADF">
          <w:delText>P</w:delText>
        </w:r>
      </w:del>
      <w:r>
        <w:t xml:space="preserve">eriod, the nature or scope of the Reference Service, provided by Service Provider; and </w:t>
      </w:r>
    </w:p>
    <w:p w:rsidR="00352B91" w:rsidRDefault="00352B91" w:rsidP="00352B91">
      <w:pPr>
        <w:pStyle w:val="BodyTextIndent1"/>
      </w:pPr>
      <w:r>
        <w:t>(b)</w:t>
      </w:r>
      <w:r>
        <w:tab/>
        <w:t xml:space="preserve">materially increases or materially decreases the costs to Service Provider of providing the Reference Service. </w:t>
      </w:r>
    </w:p>
    <w:p w:rsidR="00352B91" w:rsidRDefault="00352B91" w:rsidP="00352B91">
      <w:pPr>
        <w:pStyle w:val="BodyText"/>
      </w:pPr>
      <w:r>
        <w:rPr>
          <w:b/>
          <w:bCs/>
        </w:rPr>
        <w:t>Tax change event</w:t>
      </w:r>
      <w:r>
        <w:t xml:space="preserve">—means: </w:t>
      </w:r>
    </w:p>
    <w:p w:rsidR="00352B91" w:rsidRDefault="00352B91" w:rsidP="00352B91">
      <w:pPr>
        <w:pStyle w:val="BodyText"/>
      </w:pPr>
      <w:r>
        <w:t xml:space="preserve">A tax change event occurs if any of the following occurs during the course of the </w:t>
      </w:r>
      <w:del w:id="775" w:author="Author">
        <w:r w:rsidDel="007C49A9">
          <w:delText>A</w:delText>
        </w:r>
      </w:del>
      <w:ins w:id="776" w:author="Author">
        <w:r w:rsidR="007C49A9">
          <w:t>a</w:t>
        </w:r>
      </w:ins>
      <w:r>
        <w:t xml:space="preserve">ccess </w:t>
      </w:r>
      <w:ins w:id="777" w:author="Author">
        <w:r w:rsidR="007C49A9">
          <w:t>a</w:t>
        </w:r>
      </w:ins>
      <w:del w:id="778" w:author="Author">
        <w:r w:rsidDel="007C49A9">
          <w:delText>A</w:delText>
        </w:r>
      </w:del>
      <w:r>
        <w:t xml:space="preserve">rrangement period for Service Provider: </w:t>
      </w:r>
    </w:p>
    <w:p w:rsidR="00352B91" w:rsidRDefault="00352B91" w:rsidP="00352B91">
      <w:pPr>
        <w:pStyle w:val="BodyTextIndent1"/>
      </w:pPr>
      <w:r>
        <w:t>(a)</w:t>
      </w:r>
      <w:r>
        <w:tab/>
        <w:t xml:space="preserve">a change in a Relevant Tax, in the application or official interpretation of a Relevant Tax, in the rate of a Relevant Tax, or in the way a Relevant Tax is calculated; </w:t>
      </w:r>
    </w:p>
    <w:p w:rsidR="00352B91" w:rsidRDefault="00352B91" w:rsidP="00352B91">
      <w:pPr>
        <w:pStyle w:val="BodyTextIndent1"/>
      </w:pPr>
      <w:r>
        <w:t>(b)</w:t>
      </w:r>
      <w:r>
        <w:tab/>
        <w:t xml:space="preserve">the removal of a Relevant Tax; </w:t>
      </w:r>
    </w:p>
    <w:p w:rsidR="00352B91" w:rsidRDefault="00352B91" w:rsidP="00352B91">
      <w:pPr>
        <w:pStyle w:val="BodyTextIndent1"/>
      </w:pPr>
      <w:r>
        <w:t>(c)</w:t>
      </w:r>
      <w:r>
        <w:tab/>
        <w:t>the imposition of a Relevant Tax; and</w:t>
      </w:r>
    </w:p>
    <w:p w:rsidR="00352B91" w:rsidRDefault="00352B91" w:rsidP="00352B91">
      <w:pPr>
        <w:pStyle w:val="BodyText"/>
      </w:pPr>
      <w:r>
        <w:t xml:space="preserve">In consequence, the costs to Service Provider of providing the Reference Service are materially increased or decreased. </w:t>
      </w:r>
    </w:p>
    <w:p w:rsidR="00352B91" w:rsidRDefault="00352B91" w:rsidP="00352B91">
      <w:pPr>
        <w:pStyle w:val="BodyText"/>
      </w:pPr>
      <w:r w:rsidRPr="00E6094D">
        <w:rPr>
          <w:b/>
        </w:rPr>
        <w:t>Terrorism event</w:t>
      </w:r>
      <w:r>
        <w:t>—means:</w:t>
      </w:r>
    </w:p>
    <w:p w:rsidR="007C49A9" w:rsidRDefault="00352B91" w:rsidP="00352B91">
      <w:pPr>
        <w:pStyle w:val="BodyText"/>
        <w:rPr>
          <w:ins w:id="779" w:author="Author"/>
        </w:rPr>
      </w:pPr>
      <w:r>
        <w:lastRenderedPageBreak/>
        <w:t xml:space="preserve">An act (including, but not limited to, the use of force or violence or the threat of force or violence) of any person or group of persons (whether acting alone or on behalf of </w:t>
      </w:r>
      <w:ins w:id="780" w:author="Author">
        <w:r w:rsidR="007C49A9">
          <w:t xml:space="preserve">or </w:t>
        </w:r>
      </w:ins>
      <w:r>
        <w:t>in connection with any organisation or government), which</w:t>
      </w:r>
      <w:ins w:id="781" w:author="Author">
        <w:r w:rsidR="007C49A9">
          <w:t>:</w:t>
        </w:r>
      </w:ins>
    </w:p>
    <w:p w:rsidR="00352B91" w:rsidRDefault="00352B91">
      <w:pPr>
        <w:pStyle w:val="BodyTextIndent1"/>
        <w:numPr>
          <w:ilvl w:val="0"/>
          <w:numId w:val="51"/>
        </w:numPr>
        <w:rPr>
          <w:ins w:id="782" w:author="Author"/>
        </w:rPr>
        <w:pPrChange w:id="783" w:author="Author">
          <w:pPr>
            <w:pStyle w:val="BodyText"/>
          </w:pPr>
        </w:pPrChange>
      </w:pPr>
      <w:del w:id="784" w:author="Author">
        <w:r w:rsidDel="007C49A9">
          <w:delText xml:space="preserve"> </w:delText>
        </w:r>
      </w:del>
      <w:r>
        <w:t xml:space="preserve">from its nature or context is done for, or in connection with, political, religious, ideological, ethnic or similar purposes or reasons (including the intention to influence or intimidate any government and/or put the public, or any section of the public, in fear) and </w:t>
      </w:r>
      <w:del w:id="785" w:author="Author">
        <w:r w:rsidDel="007C49A9">
          <w:delText>which materially increases the costs to Service Provider of providing a Reference Service.</w:delText>
        </w:r>
      </w:del>
    </w:p>
    <w:p w:rsidR="007C49A9" w:rsidRDefault="007C49A9">
      <w:pPr>
        <w:pStyle w:val="BodyTextIndent1"/>
        <w:numPr>
          <w:ilvl w:val="0"/>
          <w:numId w:val="51"/>
        </w:numPr>
        <w:rPr>
          <w:ins w:id="786" w:author="Author"/>
        </w:rPr>
        <w:pPrChange w:id="787" w:author="Author">
          <w:pPr>
            <w:pStyle w:val="BodyTextIndent1"/>
            <w:ind w:left="0" w:firstLine="0"/>
          </w:pPr>
        </w:pPrChange>
      </w:pPr>
      <w:ins w:id="788" w:author="Author">
        <w:r>
          <w:t>increases the costs to Service Provider of providing a Reference Service.</w:t>
        </w:r>
      </w:ins>
    </w:p>
    <w:p w:rsidR="007C49A9" w:rsidRDefault="007C49A9" w:rsidP="007C49A9">
      <w:pPr>
        <w:pStyle w:val="BodyText"/>
        <w:rPr>
          <w:ins w:id="789" w:author="Author"/>
        </w:rPr>
      </w:pPr>
      <w:ins w:id="790" w:author="Author">
        <w:r>
          <w:t>Note for the avoidance of doubt, in making a determination on a Terrorism Event, the AER will have regard to, amongst other things:</w:t>
        </w:r>
      </w:ins>
    </w:p>
    <w:p w:rsidR="007C49A9" w:rsidRDefault="007C49A9" w:rsidP="007C49A9">
      <w:pPr>
        <w:pStyle w:val="BodyTextIndent1"/>
        <w:rPr>
          <w:ins w:id="791" w:author="Author"/>
        </w:rPr>
      </w:pPr>
      <w:ins w:id="792" w:author="Author">
        <w:r>
          <w:t>(</w:t>
        </w:r>
        <w:proofErr w:type="spellStart"/>
        <w:r>
          <w:t>i</w:t>
        </w:r>
        <w:proofErr w:type="spellEnd"/>
        <w:r>
          <w:t xml:space="preserve">) </w:t>
        </w:r>
        <w:r>
          <w:tab/>
          <w:t>whether Service Provider has insurance against the event;</w:t>
        </w:r>
      </w:ins>
    </w:p>
    <w:p w:rsidR="007C49A9" w:rsidRDefault="007C49A9" w:rsidP="007C49A9">
      <w:pPr>
        <w:pStyle w:val="BodyTextIndent1"/>
        <w:rPr>
          <w:ins w:id="793" w:author="Author"/>
        </w:rPr>
      </w:pPr>
      <w:ins w:id="794" w:author="Author">
        <w:r>
          <w:t xml:space="preserve">(ii) </w:t>
        </w:r>
        <w:r>
          <w:tab/>
          <w:t>the level of insurance that an efficient and prudent service provider would obtain in respect of the event; and</w:t>
        </w:r>
      </w:ins>
    </w:p>
    <w:p w:rsidR="007C49A9" w:rsidRDefault="007C49A9">
      <w:pPr>
        <w:pStyle w:val="BodyTextIndent1"/>
        <w:pPrChange w:id="795" w:author="Author">
          <w:pPr>
            <w:pStyle w:val="BodyText"/>
          </w:pPr>
        </w:pPrChange>
      </w:pPr>
      <w:ins w:id="796" w:author="Author">
        <w:r>
          <w:t xml:space="preserve">(iii) </w:t>
        </w:r>
        <w:r>
          <w:tab/>
          <w:t>whether a declaration has been made by a relevant government authority that an act of terrorism has occurred.</w:t>
        </w:r>
      </w:ins>
    </w:p>
    <w:p w:rsidR="00352B91" w:rsidRDefault="00352B91" w:rsidP="00352B91">
      <w:pPr>
        <w:pStyle w:val="Heading3"/>
      </w:pPr>
      <w:bookmarkStart w:id="797" w:name="_Toc453580295"/>
      <w:bookmarkStart w:id="798" w:name="_Toc490063403"/>
      <w:r>
        <w:t>Materiality threshold</w:t>
      </w:r>
      <w:bookmarkEnd w:id="797"/>
      <w:bookmarkEnd w:id="798"/>
    </w:p>
    <w:p w:rsidR="00352B91" w:rsidRDefault="00352B91" w:rsidP="00352B91">
      <w:pPr>
        <w:pStyle w:val="BodyText"/>
      </w:pPr>
      <w:r>
        <w:t>For the purpose of defined Cost Pass-through Event/s other than the Carbon Cost Event, costs incurred for an event in a given Regulatory Year (or years) are considered to materially increase or materially decrease costs where the cumulative costs of that event separately have an impact of at least one per cent of the smoothed forecast revenue specified in the Access Arrangement Information, in the years of the Access Arrangement Period that the costs are incurred.</w:t>
      </w:r>
    </w:p>
    <w:p w:rsidR="00352B91" w:rsidRDefault="00352B91" w:rsidP="00352B91">
      <w:pPr>
        <w:pStyle w:val="BodyText"/>
      </w:pPr>
      <w:r>
        <w:t>No materiality threshold applies to the carbon cost event.</w:t>
      </w:r>
    </w:p>
    <w:p w:rsidR="00352B91" w:rsidRDefault="00352B91" w:rsidP="00352B91">
      <w:pPr>
        <w:pStyle w:val="Heading3"/>
      </w:pPr>
      <w:bookmarkStart w:id="799" w:name="_Toc453580296"/>
      <w:bookmarkStart w:id="800" w:name="_Toc490063404"/>
      <w:r>
        <w:t>Notification and approval of cost pass through events</w:t>
      </w:r>
      <w:bookmarkEnd w:id="799"/>
      <w:bookmarkEnd w:id="800"/>
    </w:p>
    <w:p w:rsidR="00352B91" w:rsidRDefault="00352B91" w:rsidP="00352B91">
      <w:pPr>
        <w:pStyle w:val="BodyText"/>
      </w:pPr>
      <w:r>
        <w:t xml:space="preserve">Service Provider will notify the AER of a Cost Pass-through Event within 90 Business Days of the Cost Pass-through Event </w:t>
      </w:r>
      <w:proofErr w:type="spellStart"/>
      <w:r>
        <w:t>occurring</w:t>
      </w:r>
      <w:proofErr w:type="spellEnd"/>
      <w:r>
        <w:t>, whether the Cost Pass-through Event would lead to an increase or decrease in Reference Tariffs.</w:t>
      </w:r>
    </w:p>
    <w:p w:rsidR="00352B91" w:rsidRDefault="00352B91" w:rsidP="00352B91">
      <w:pPr>
        <w:pStyle w:val="BodyText"/>
      </w:pPr>
      <w:r>
        <w:lastRenderedPageBreak/>
        <w:t xml:space="preserve">When the costs of the Cost Pass-through Event incurred are known (or able to be estimated to a reasonable extent), then those costs shall be notified to the AER. When making such notification to the AER, Service Provider will provide the AER with a statement, signed by an authorised officer of Service Provider, verifying that the costs of any pass through events are net of any payments made by an insurer or third party which partially or wholly offsets the financial impact of that event (including </w:t>
      </w:r>
      <w:proofErr w:type="spellStart"/>
      <w:r>
        <w:t>self insurance</w:t>
      </w:r>
      <w:proofErr w:type="spellEnd"/>
      <w:r>
        <w:t>).</w:t>
      </w:r>
    </w:p>
    <w:p w:rsidR="00352B91" w:rsidRDefault="00352B91" w:rsidP="00352B91">
      <w:pPr>
        <w:pStyle w:val="BodyText"/>
      </w:pPr>
      <w:r>
        <w:t>The AER must notify Service Provider of its decision to approve or reject the proposed adjustments within 90 Business Days of receiving the notification. This period will be extended for the time taken by the AER to obtain information from Service Provider, obtain expert advice or consult about the notification.</w:t>
      </w:r>
    </w:p>
    <w:p w:rsidR="00352B91" w:rsidRDefault="00352B91" w:rsidP="00352B91">
      <w:pPr>
        <w:pStyle w:val="BodyText"/>
      </w:pPr>
      <w:r>
        <w:t>However, if the AER determines the difficulty of assessing or quantifying the effect of the relevant Cost Pass-through Event requires further consideration, the AER may exceed the 90 Business Day limit. The AER will notify Service Provider of the extension, and its duration, within 90 Business Days of receiving a notification from Service Provider.</w:t>
      </w:r>
    </w:p>
    <w:p w:rsidR="00352B91" w:rsidRDefault="00352B91" w:rsidP="00352B91">
      <w:pPr>
        <w:pStyle w:val="Heading3"/>
      </w:pPr>
      <w:bookmarkStart w:id="801" w:name="_Toc453580297"/>
      <w:bookmarkStart w:id="802" w:name="_Toc490063405"/>
      <w:r>
        <w:t>Annual Reference Tariff Adjustment Process</w:t>
      </w:r>
      <w:bookmarkEnd w:id="801"/>
      <w:bookmarkEnd w:id="802"/>
    </w:p>
    <w:p w:rsidR="00352B91" w:rsidRDefault="00352B91" w:rsidP="00352B91">
      <w:pPr>
        <w:pStyle w:val="BodyText"/>
      </w:pPr>
      <w:r>
        <w:t xml:space="preserve">Service Provider will notify the AER in respect of any Reference Tariff adjustments such that adjustments occur on the first of July of any Year. The notification will be made at least 50 Business Days before the date of implementation and include: </w:t>
      </w:r>
    </w:p>
    <w:p w:rsidR="00352B91" w:rsidRDefault="00352B91" w:rsidP="00352B91">
      <w:pPr>
        <w:pStyle w:val="BodyTextIndent1"/>
      </w:pPr>
      <w:r>
        <w:t>(a)</w:t>
      </w:r>
      <w:r>
        <w:tab/>
        <w:t xml:space="preserve">the proposed adjustments to the Reference Tariffs; and </w:t>
      </w:r>
    </w:p>
    <w:p w:rsidR="00352B91" w:rsidRDefault="00352B91" w:rsidP="00352B91">
      <w:pPr>
        <w:pStyle w:val="BodyTextIndent1"/>
      </w:pPr>
      <w:r>
        <w:t>(b)</w:t>
      </w:r>
      <w:r>
        <w:tab/>
        <w:t xml:space="preserve">an explanation and details of how the proposed adjustments have been calculated. </w:t>
      </w:r>
    </w:p>
    <w:p w:rsidR="00352B91" w:rsidRDefault="00352B91" w:rsidP="00352B91">
      <w:pPr>
        <w:pStyle w:val="BodyText"/>
      </w:pPr>
      <w:r>
        <w:t xml:space="preserve">If a past annual tariff adjustment contains a material error or deficiency because of a clerical mistake, accidental slip or omission, miscalculation or </w:t>
      </w:r>
      <w:proofErr w:type="spellStart"/>
      <w:r>
        <w:t>mis</w:t>
      </w:r>
      <w:proofErr w:type="spellEnd"/>
      <w:r>
        <w:t xml:space="preserve">-description, the AER may change subsequent tariffs to account for these past issues. </w:t>
      </w:r>
    </w:p>
    <w:p w:rsidR="00352B91" w:rsidRDefault="00352B91" w:rsidP="00352B91">
      <w:pPr>
        <w:pStyle w:val="BodyText"/>
      </w:pPr>
      <w:r>
        <w:t xml:space="preserve">Within 30 Business Days of receiving Service Provider’s tariff adjustment notice, the AER will inform Service Provider in writing of whether or not it has verified the proposed Reference Tariffs. </w:t>
      </w:r>
    </w:p>
    <w:p w:rsidR="00352B91" w:rsidRDefault="00352B91" w:rsidP="00352B91">
      <w:pPr>
        <w:pStyle w:val="BodyText"/>
      </w:pPr>
      <w:r>
        <w:t xml:space="preserve">The 30 Business Day period may be extended for time taken by the AER to obtain information from Service Provider, obtain expert advice or consult </w:t>
      </w:r>
      <w:r>
        <w:lastRenderedPageBreak/>
        <w:t xml:space="preserve">about the notification. However, the AER must assess a cost pass-through application within 90 Business Days, including any extension of the decision making time. </w:t>
      </w:r>
    </w:p>
    <w:p w:rsidR="00352B91" w:rsidRDefault="00352B91" w:rsidP="00352B91">
      <w:pPr>
        <w:pStyle w:val="Heading2"/>
      </w:pPr>
      <w:bookmarkStart w:id="803" w:name="_Toc453580298"/>
      <w:bookmarkStart w:id="804" w:name="_Toc490063406"/>
      <w:r>
        <w:t>Pass through amounts which incorporate a forecast</w:t>
      </w:r>
      <w:bookmarkEnd w:id="803"/>
      <w:bookmarkEnd w:id="804"/>
    </w:p>
    <w:p w:rsidR="00352B91" w:rsidRPr="00F01717" w:rsidRDefault="00352B91" w:rsidP="00352B91">
      <w:pPr>
        <w:pStyle w:val="BodyText"/>
      </w:pPr>
      <w:r>
        <w:rPr>
          <w:szCs w:val="22"/>
        </w:rPr>
        <w:t xml:space="preserve">For the purposes of calculating the Reference Tariff to apply in each Regulatory Year under the annual tariff adjustment mechanism, an amount passed through as a result of a Cost Pass-through Event which incorporates a forecast will be updated to reflect actual incurred costs in the following Regulatory Year, and an appropriate adjustment will be made to the </w:t>
      </w:r>
      <w:r w:rsidRPr="00F01717">
        <w:t>Reference Tariff to return to or recover from Users any difference between the actual incurred amount and the amount passed through in the previous Regulatory Year.</w:t>
      </w:r>
    </w:p>
    <w:p w:rsidR="00352B91" w:rsidRDefault="00352B91" w:rsidP="00352B91">
      <w:pPr>
        <w:pStyle w:val="Heading2"/>
      </w:pPr>
      <w:bookmarkStart w:id="805" w:name="_Toc453580299"/>
      <w:bookmarkStart w:id="806" w:name="_Toc490063407"/>
      <w:r>
        <w:t xml:space="preserve">Reference Tariff after 30 June </w:t>
      </w:r>
      <w:bookmarkEnd w:id="805"/>
      <w:r w:rsidR="00AB3206">
        <w:t>2022</w:t>
      </w:r>
      <w:bookmarkEnd w:id="806"/>
    </w:p>
    <w:p w:rsidR="00352B91" w:rsidRDefault="00352B91" w:rsidP="00352B91">
      <w:pPr>
        <w:pStyle w:val="BodyText"/>
      </w:pPr>
      <w:r>
        <w:t xml:space="preserve">In the event that the Revisions Commencement Date is later than 30 June </w:t>
      </w:r>
      <w:r w:rsidR="00AB3206">
        <w:t>2022</w:t>
      </w:r>
      <w:r>
        <w:t xml:space="preserve">, the tariff in effect at 30 June </w:t>
      </w:r>
      <w:r w:rsidR="00AB3206">
        <w:t xml:space="preserve">2022 </w:t>
      </w:r>
      <w:r>
        <w:t xml:space="preserve">shall continue to apply to the provision of the </w:t>
      </w:r>
      <w:ins w:id="807" w:author="Author">
        <w:r w:rsidR="008018F0">
          <w:t xml:space="preserve">Long Term </w:t>
        </w:r>
      </w:ins>
      <w:r>
        <w:t xml:space="preserve">Firm Service between 30 June </w:t>
      </w:r>
      <w:r w:rsidR="00AB3206">
        <w:t xml:space="preserve">2022 </w:t>
      </w:r>
      <w:r>
        <w:t>and that later Revisions Commencement Date.</w:t>
      </w:r>
    </w:p>
    <w:p w:rsidR="00352B91" w:rsidRDefault="00352B91" w:rsidP="00352B91">
      <w:pPr>
        <w:pStyle w:val="BodyText"/>
      </w:pPr>
      <w:r>
        <w:t>If the Reference Services under the revised Access Arrangement are different to those in this Access Arrangement, the applicable Reference Tariff and terms for an existing Service being supplied to a User are those as at the Revisions Commencement Date.</w:t>
      </w:r>
    </w:p>
    <w:p w:rsidR="000016E0" w:rsidRDefault="000016E0" w:rsidP="000016E0">
      <w:pPr>
        <w:pStyle w:val="Heading1"/>
      </w:pPr>
      <w:bookmarkStart w:id="808" w:name="_Toc453580300"/>
      <w:bookmarkStart w:id="809" w:name="_Toc490063408"/>
      <w:r>
        <w:lastRenderedPageBreak/>
        <w:t>capacity trading</w:t>
      </w:r>
      <w:bookmarkEnd w:id="808"/>
      <w:bookmarkEnd w:id="809"/>
    </w:p>
    <w:p w:rsidR="000016E0" w:rsidRPr="00435A91" w:rsidRDefault="000016E0" w:rsidP="000016E0">
      <w:pPr>
        <w:pStyle w:val="Heading2"/>
        <w:rPr>
          <w:lang w:eastAsia="en-AU"/>
        </w:rPr>
      </w:pPr>
      <w:bookmarkStart w:id="810" w:name="_Toc453580301"/>
      <w:bookmarkStart w:id="811" w:name="_Toc490063409"/>
      <w:r w:rsidRPr="00435A91">
        <w:rPr>
          <w:lang w:eastAsia="en-AU"/>
        </w:rPr>
        <w:t>Governing provisions</w:t>
      </w:r>
      <w:bookmarkEnd w:id="810"/>
      <w:bookmarkEnd w:id="811"/>
      <w:r w:rsidRPr="00435A91">
        <w:rPr>
          <w:lang w:eastAsia="en-AU"/>
        </w:rPr>
        <w:t xml:space="preserve"> </w:t>
      </w:r>
    </w:p>
    <w:p w:rsidR="000016E0" w:rsidRPr="00435A91" w:rsidRDefault="000016E0" w:rsidP="000016E0">
      <w:pPr>
        <w:pStyle w:val="BodyText"/>
        <w:rPr>
          <w:lang w:eastAsia="en-AU"/>
        </w:rPr>
      </w:pPr>
      <w:r w:rsidRPr="00435A91">
        <w:rPr>
          <w:lang w:eastAsia="en-AU"/>
        </w:rPr>
        <w:t xml:space="preserve">Transfers of Contracted Capacity will be undertaken: </w:t>
      </w:r>
    </w:p>
    <w:p w:rsidR="000016E0" w:rsidRPr="00435A91" w:rsidRDefault="000016E0" w:rsidP="000016E0">
      <w:pPr>
        <w:pStyle w:val="BodyTextIndent1"/>
        <w:rPr>
          <w:lang w:eastAsia="en-AU"/>
        </w:rPr>
      </w:pPr>
      <w:r>
        <w:rPr>
          <w:lang w:eastAsia="en-AU"/>
        </w:rPr>
        <w:t>(a)</w:t>
      </w:r>
      <w:r>
        <w:rPr>
          <w:lang w:eastAsia="en-AU"/>
        </w:rPr>
        <w:tab/>
      </w:r>
      <w:r w:rsidRPr="00435A91">
        <w:rPr>
          <w:lang w:eastAsia="en-AU"/>
        </w:rPr>
        <w:t xml:space="preserve">where the relevant parties are registered as participants in a particular gas market in accordance with rules or procedures governing the relevant market; or </w:t>
      </w:r>
    </w:p>
    <w:p w:rsidR="000016E0" w:rsidRPr="00435A91" w:rsidRDefault="000016E0" w:rsidP="000016E0">
      <w:pPr>
        <w:pStyle w:val="BodyTextIndent1"/>
        <w:rPr>
          <w:lang w:eastAsia="en-AU"/>
        </w:rPr>
      </w:pPr>
      <w:r>
        <w:rPr>
          <w:lang w:eastAsia="en-AU"/>
        </w:rPr>
        <w:t>(b)</w:t>
      </w:r>
      <w:r>
        <w:rPr>
          <w:lang w:eastAsia="en-AU"/>
        </w:rPr>
        <w:tab/>
      </w:r>
      <w:r w:rsidRPr="00435A91">
        <w:rPr>
          <w:lang w:eastAsia="en-AU"/>
        </w:rPr>
        <w:t>if the relevant parties are not so registered, or the relevant rules or procedures do not deal with capacity trading - in accordance with Rul</w:t>
      </w:r>
      <w:r>
        <w:rPr>
          <w:lang w:eastAsia="en-AU"/>
        </w:rPr>
        <w:t>e 105 and sections 5.2 and 5.3.</w:t>
      </w:r>
    </w:p>
    <w:p w:rsidR="000016E0" w:rsidRPr="00435A91" w:rsidRDefault="000016E0" w:rsidP="000016E0">
      <w:pPr>
        <w:pStyle w:val="Heading2"/>
        <w:rPr>
          <w:lang w:eastAsia="en-AU"/>
        </w:rPr>
      </w:pPr>
      <w:bookmarkStart w:id="812" w:name="_Toc453580302"/>
      <w:bookmarkStart w:id="813" w:name="_Toc490063410"/>
      <w:r w:rsidRPr="00435A91">
        <w:rPr>
          <w:lang w:eastAsia="en-AU"/>
        </w:rPr>
        <w:t>Assignment of Contracted Capacity by subcontract</w:t>
      </w:r>
      <w:bookmarkEnd w:id="812"/>
      <w:bookmarkEnd w:id="813"/>
      <w:r w:rsidRPr="00435A91">
        <w:rPr>
          <w:lang w:eastAsia="en-AU"/>
        </w:rPr>
        <w:t xml:space="preserve"> </w:t>
      </w:r>
    </w:p>
    <w:p w:rsidR="000016E0" w:rsidRPr="00435A91" w:rsidRDefault="000016E0" w:rsidP="000016E0">
      <w:pPr>
        <w:pStyle w:val="BodyText"/>
        <w:rPr>
          <w:lang w:eastAsia="en-AU"/>
        </w:rPr>
      </w:pPr>
      <w:r w:rsidRPr="00435A91">
        <w:rPr>
          <w:lang w:eastAsia="en-AU"/>
        </w:rPr>
        <w:t>The User may, without Service Provider’s consent, assign, by way of subcontract, all or any of the User's Contracted Capacity to another person (the third party) w</w:t>
      </w:r>
      <w:r>
        <w:rPr>
          <w:lang w:eastAsia="en-AU"/>
        </w:rPr>
        <w:t>ith the following consequences:</w:t>
      </w:r>
    </w:p>
    <w:p w:rsidR="000016E0" w:rsidRPr="00435A91" w:rsidRDefault="000016E0" w:rsidP="000016E0">
      <w:pPr>
        <w:pStyle w:val="BodyTextIndent1"/>
        <w:rPr>
          <w:lang w:eastAsia="en-AU"/>
        </w:rPr>
      </w:pPr>
      <w:r>
        <w:rPr>
          <w:lang w:eastAsia="en-AU"/>
        </w:rPr>
        <w:t>(a)</w:t>
      </w:r>
      <w:r>
        <w:rPr>
          <w:lang w:eastAsia="en-AU"/>
        </w:rPr>
        <w:tab/>
      </w:r>
      <w:r w:rsidRPr="00435A91">
        <w:rPr>
          <w:lang w:eastAsia="en-AU"/>
        </w:rPr>
        <w:t xml:space="preserve">the User's rights against, and obligations to, Service Provider are (subject to paragraph (b)) unaffected by the assignment; and </w:t>
      </w:r>
    </w:p>
    <w:p w:rsidR="000016E0" w:rsidRPr="00435A91" w:rsidRDefault="000016E0" w:rsidP="000016E0">
      <w:pPr>
        <w:pStyle w:val="BodyTextIndent1"/>
        <w:rPr>
          <w:lang w:eastAsia="en-AU"/>
        </w:rPr>
      </w:pPr>
      <w:r>
        <w:rPr>
          <w:lang w:eastAsia="en-AU"/>
        </w:rPr>
        <w:t>(b)</w:t>
      </w:r>
      <w:r>
        <w:rPr>
          <w:lang w:eastAsia="en-AU"/>
        </w:rPr>
        <w:tab/>
      </w:r>
      <w:r w:rsidRPr="00435A91">
        <w:rPr>
          <w:lang w:eastAsia="en-AU"/>
        </w:rPr>
        <w:t xml:space="preserve">the User must immediately give notice to Service Provider of: </w:t>
      </w:r>
    </w:p>
    <w:p w:rsidR="000016E0" w:rsidRPr="00435A91" w:rsidRDefault="000016E0" w:rsidP="000016E0">
      <w:pPr>
        <w:pStyle w:val="BodyTextIndent2"/>
        <w:rPr>
          <w:lang w:eastAsia="en-AU"/>
        </w:rPr>
      </w:pPr>
      <w:r>
        <w:rPr>
          <w:lang w:eastAsia="en-AU"/>
        </w:rPr>
        <w:t>(</w:t>
      </w:r>
      <w:proofErr w:type="spellStart"/>
      <w:r>
        <w:rPr>
          <w:lang w:eastAsia="en-AU"/>
        </w:rPr>
        <w:t>i</w:t>
      </w:r>
      <w:proofErr w:type="spellEnd"/>
      <w:r>
        <w:rPr>
          <w:lang w:eastAsia="en-AU"/>
        </w:rPr>
        <w:t>)</w:t>
      </w:r>
      <w:r>
        <w:rPr>
          <w:lang w:eastAsia="en-AU"/>
        </w:rPr>
        <w:tab/>
      </w:r>
      <w:r w:rsidRPr="00435A91">
        <w:rPr>
          <w:lang w:eastAsia="en-AU"/>
        </w:rPr>
        <w:t xml:space="preserve">the subcontract and its likely duration; and </w:t>
      </w:r>
    </w:p>
    <w:p w:rsidR="000016E0" w:rsidRPr="00435A91" w:rsidRDefault="000016E0" w:rsidP="000016E0">
      <w:pPr>
        <w:pStyle w:val="BodyTextIndent2"/>
        <w:rPr>
          <w:lang w:eastAsia="en-AU"/>
        </w:rPr>
      </w:pPr>
      <w:r>
        <w:rPr>
          <w:lang w:eastAsia="en-AU"/>
        </w:rPr>
        <w:t>(ii)</w:t>
      </w:r>
      <w:r>
        <w:rPr>
          <w:lang w:eastAsia="en-AU"/>
        </w:rPr>
        <w:tab/>
      </w:r>
      <w:r w:rsidRPr="00435A91">
        <w:rPr>
          <w:lang w:eastAsia="en-AU"/>
        </w:rPr>
        <w:t xml:space="preserve">the identity of the third party; and </w:t>
      </w:r>
    </w:p>
    <w:p w:rsidR="000016E0" w:rsidRPr="00435A91" w:rsidRDefault="000016E0" w:rsidP="000016E0">
      <w:pPr>
        <w:pStyle w:val="BodyTextIndent2"/>
        <w:rPr>
          <w:lang w:eastAsia="en-AU"/>
        </w:rPr>
      </w:pPr>
      <w:r>
        <w:rPr>
          <w:lang w:eastAsia="en-AU"/>
        </w:rPr>
        <w:t>(iii)</w:t>
      </w:r>
      <w:r>
        <w:rPr>
          <w:lang w:eastAsia="en-AU"/>
        </w:rPr>
        <w:tab/>
      </w:r>
      <w:r w:rsidRPr="00435A91">
        <w:rPr>
          <w:lang w:eastAsia="en-AU"/>
        </w:rPr>
        <w:t xml:space="preserve">the amount of the Contracted Capacity assigned and any other details (other than price) reasonably requested by Service Provider. </w:t>
      </w:r>
    </w:p>
    <w:p w:rsidR="000016E0" w:rsidRPr="00435A91" w:rsidRDefault="000016E0" w:rsidP="000016E0">
      <w:pPr>
        <w:pStyle w:val="BodyText"/>
        <w:rPr>
          <w:lang w:eastAsia="en-AU"/>
        </w:rPr>
      </w:pPr>
      <w:r w:rsidRPr="00435A91">
        <w:rPr>
          <w:lang w:eastAsia="en-AU"/>
        </w:rPr>
        <w:t xml:space="preserve">Service Provider is not under any obligation to the User or the third party in respect of an assignment under this section 5.2 unless and until the User notifies Service Provider in accordance with paragraph (b)(ii) above. </w:t>
      </w:r>
    </w:p>
    <w:p w:rsidR="000016E0" w:rsidRPr="00435A91" w:rsidRDefault="000016E0" w:rsidP="000016E0">
      <w:pPr>
        <w:pStyle w:val="Heading2"/>
        <w:rPr>
          <w:lang w:eastAsia="en-AU"/>
        </w:rPr>
      </w:pPr>
      <w:bookmarkStart w:id="814" w:name="_Toc453580303"/>
      <w:bookmarkStart w:id="815" w:name="_Toc490063411"/>
      <w:r w:rsidRPr="00435A91">
        <w:rPr>
          <w:lang w:eastAsia="en-AU"/>
        </w:rPr>
        <w:t>Other assignments</w:t>
      </w:r>
      <w:bookmarkEnd w:id="814"/>
      <w:bookmarkEnd w:id="815"/>
      <w:r w:rsidRPr="00435A91">
        <w:rPr>
          <w:lang w:eastAsia="en-AU"/>
        </w:rPr>
        <w:t xml:space="preserve"> </w:t>
      </w:r>
    </w:p>
    <w:p w:rsidR="000016E0" w:rsidRPr="00435A91" w:rsidRDefault="000016E0" w:rsidP="000016E0">
      <w:pPr>
        <w:pStyle w:val="BodyText"/>
        <w:rPr>
          <w:lang w:eastAsia="en-AU"/>
        </w:rPr>
      </w:pPr>
      <w:r w:rsidRPr="00435A91">
        <w:rPr>
          <w:lang w:eastAsia="en-AU"/>
        </w:rPr>
        <w:t>The User may, with Service Provider’s prior written consent which must not be unreasonably withheld, assign its Receipt MDQ or Delivery MDQ (or both), other than an assignment un</w:t>
      </w:r>
      <w:r>
        <w:rPr>
          <w:lang w:eastAsia="en-AU"/>
        </w:rPr>
        <w:t>der section 5.2, provided that:</w:t>
      </w:r>
    </w:p>
    <w:p w:rsidR="000016E0" w:rsidRPr="00435A91" w:rsidRDefault="000016E0" w:rsidP="000016E0">
      <w:pPr>
        <w:pStyle w:val="BodyTextIndent1"/>
      </w:pPr>
      <w:r>
        <w:t>(a)</w:t>
      </w:r>
      <w:r>
        <w:tab/>
      </w:r>
      <w:r w:rsidRPr="00435A91">
        <w:t xml:space="preserve">the User pays Service Provider’s reasonable costs and expenses (including legal costs, internal costs and other costs as reasonably </w:t>
      </w:r>
      <w:r w:rsidRPr="00435A91">
        <w:lastRenderedPageBreak/>
        <w:t xml:space="preserve">determined) in respect of application for consent (whether or not the assignment proceeds to completion) and any assignment; </w:t>
      </w:r>
    </w:p>
    <w:p w:rsidR="000016E0" w:rsidRDefault="000016E0" w:rsidP="000016E0">
      <w:pPr>
        <w:pStyle w:val="BodyTextIndent1"/>
      </w:pPr>
      <w:r>
        <w:t>(b)</w:t>
      </w:r>
      <w:r>
        <w:tab/>
      </w:r>
      <w:r w:rsidRPr="00435A91">
        <w:t>Service Provider and the assignee execute a Transportation Agreement acceptable to Service Provider in relation to the Receipt MDQ or Delivery MDQ in a form and substance similar to the User’s Transportation Agreement;</w:t>
      </w:r>
    </w:p>
    <w:p w:rsidR="000016E0" w:rsidRPr="00CA2FD0" w:rsidRDefault="000016E0" w:rsidP="000016E0">
      <w:pPr>
        <w:pStyle w:val="BodyTextIndent1"/>
        <w:rPr>
          <w:lang w:eastAsia="en-AU"/>
        </w:rPr>
      </w:pPr>
      <w:r>
        <w:rPr>
          <w:lang w:eastAsia="en-AU"/>
        </w:rPr>
        <w:t>(c)</w:t>
      </w:r>
      <w:r>
        <w:rPr>
          <w:lang w:eastAsia="en-AU"/>
        </w:rPr>
        <w:tab/>
      </w:r>
      <w:r w:rsidRPr="00CA2FD0">
        <w:rPr>
          <w:lang w:eastAsia="en-AU"/>
        </w:rPr>
        <w:t xml:space="preserve">the Receipt MDQ or Delivery MDQ to be assigned relates to the Receipt Points and Delivery Points or, if different receipt points or delivery points are proposed, the assignee meets Service Provider’s reasonable requirements; </w:t>
      </w:r>
    </w:p>
    <w:p w:rsidR="000016E0" w:rsidRPr="00CA2FD0" w:rsidRDefault="000016E0" w:rsidP="000016E0">
      <w:pPr>
        <w:pStyle w:val="BodyTextIndent1"/>
        <w:rPr>
          <w:lang w:eastAsia="en-AU"/>
        </w:rPr>
      </w:pPr>
      <w:r>
        <w:rPr>
          <w:lang w:eastAsia="en-AU"/>
        </w:rPr>
        <w:t>(d)</w:t>
      </w:r>
      <w:r>
        <w:rPr>
          <w:lang w:eastAsia="en-AU"/>
        </w:rPr>
        <w:tab/>
      </w:r>
      <w:r w:rsidRPr="00CA2FD0">
        <w:rPr>
          <w:lang w:eastAsia="en-AU"/>
        </w:rPr>
        <w:t xml:space="preserve">the assignee agrees with any other User using the relevant Receipt Points and Delivery Points to sharing of the use of facilities and any conditions and charges, at no additional cost to Service Provider; </w:t>
      </w:r>
    </w:p>
    <w:p w:rsidR="000016E0" w:rsidRPr="00CA2FD0" w:rsidRDefault="000016E0" w:rsidP="000016E0">
      <w:pPr>
        <w:pStyle w:val="BodyTextIndent1"/>
        <w:rPr>
          <w:lang w:eastAsia="en-AU"/>
        </w:rPr>
      </w:pPr>
      <w:r>
        <w:rPr>
          <w:lang w:eastAsia="en-AU"/>
        </w:rPr>
        <w:t>(e)</w:t>
      </w:r>
      <w:r>
        <w:rPr>
          <w:lang w:eastAsia="en-AU"/>
        </w:rPr>
        <w:tab/>
      </w:r>
      <w:r w:rsidRPr="00CA2FD0">
        <w:rPr>
          <w:lang w:eastAsia="en-AU"/>
        </w:rPr>
        <w:t xml:space="preserve">the assignee confirms in writing that it has made all necessary arrangements with producers of Gas for the assignee, purchasers of Gas from the assignee and any other party relating to that service, including all Gas purchase, Gas sale, operating and multi-party Receipt Point and Delivery Point arrangements; </w:t>
      </w:r>
    </w:p>
    <w:p w:rsidR="000016E0" w:rsidRPr="00CA2FD0" w:rsidRDefault="000016E0" w:rsidP="000016E0">
      <w:pPr>
        <w:pStyle w:val="BodyTextIndent1"/>
        <w:rPr>
          <w:lang w:eastAsia="en-AU"/>
        </w:rPr>
      </w:pPr>
      <w:r>
        <w:rPr>
          <w:lang w:eastAsia="en-AU"/>
        </w:rPr>
        <w:t>(f)</w:t>
      </w:r>
      <w:r>
        <w:rPr>
          <w:lang w:eastAsia="en-AU"/>
        </w:rPr>
        <w:tab/>
      </w:r>
      <w:r w:rsidRPr="00CA2FD0">
        <w:rPr>
          <w:lang w:eastAsia="en-AU"/>
        </w:rPr>
        <w:t xml:space="preserve">if the assignment of part or all of the Receipt MDQ or Delivery MDQ to the assignee requires additional facilities at the Receipt Point or Delivery Point, the User or the assignee (or both) agree to pay Service Provider for the cost of construction on terms and conditions reasonably determined by Service Provider; </w:t>
      </w:r>
    </w:p>
    <w:p w:rsidR="000016E0" w:rsidRPr="00CA2FD0" w:rsidRDefault="000016E0" w:rsidP="000016E0">
      <w:pPr>
        <w:pStyle w:val="BodyTextIndent1"/>
        <w:rPr>
          <w:lang w:eastAsia="en-AU"/>
        </w:rPr>
      </w:pPr>
      <w:r>
        <w:rPr>
          <w:lang w:eastAsia="en-AU"/>
        </w:rPr>
        <w:t>(g)</w:t>
      </w:r>
      <w:r>
        <w:rPr>
          <w:lang w:eastAsia="en-AU"/>
        </w:rPr>
        <w:tab/>
      </w:r>
      <w:r w:rsidRPr="00CA2FD0">
        <w:rPr>
          <w:lang w:eastAsia="en-AU"/>
        </w:rPr>
        <w:t xml:space="preserve">the User agrees to comply with any other reasonable commercial or technical conditions of Service Provider. </w:t>
      </w:r>
    </w:p>
    <w:p w:rsidR="000016E0" w:rsidRPr="00CA2FD0" w:rsidRDefault="000016E0" w:rsidP="000016E0">
      <w:pPr>
        <w:pStyle w:val="BodyText"/>
        <w:rPr>
          <w:lang w:eastAsia="en-AU"/>
        </w:rPr>
      </w:pPr>
      <w:r w:rsidRPr="00CA2FD0">
        <w:rPr>
          <w:lang w:eastAsia="en-AU"/>
        </w:rPr>
        <w:t xml:space="preserve">Service Provider may withhold its consent to an assignment under this section 5.3 on reasonable commercial and technical grounds. An example might be if Service Provider would not receive at least the same amount of revenue it would have received before the change. </w:t>
      </w:r>
    </w:p>
    <w:p w:rsidR="000016E0" w:rsidRPr="00CA2FD0" w:rsidRDefault="000016E0" w:rsidP="000016E0">
      <w:pPr>
        <w:pStyle w:val="BodyText"/>
        <w:rPr>
          <w:lang w:eastAsia="en-AU"/>
        </w:rPr>
      </w:pPr>
      <w:r w:rsidRPr="00CA2FD0">
        <w:rPr>
          <w:lang w:eastAsia="en-AU"/>
        </w:rPr>
        <w:t xml:space="preserve">An assignment made under this section 5.3 does not affect rights or liabilities that had accrued under, or in relation to, the Transportation Agreement before the relevant assignment took effect. </w:t>
      </w:r>
    </w:p>
    <w:p w:rsidR="000016E0" w:rsidRPr="00CA2FD0" w:rsidRDefault="000016E0" w:rsidP="000016E0">
      <w:pPr>
        <w:pStyle w:val="Heading2"/>
        <w:rPr>
          <w:lang w:eastAsia="en-AU"/>
        </w:rPr>
      </w:pPr>
      <w:bookmarkStart w:id="816" w:name="_Toc453580304"/>
      <w:bookmarkStart w:id="817" w:name="_Toc490063412"/>
      <w:r w:rsidRPr="00CA2FD0">
        <w:rPr>
          <w:lang w:eastAsia="en-AU"/>
        </w:rPr>
        <w:lastRenderedPageBreak/>
        <w:t>Chang</w:t>
      </w:r>
      <w:r>
        <w:rPr>
          <w:lang w:eastAsia="en-AU"/>
        </w:rPr>
        <w:t>ing delivery and receipt points</w:t>
      </w:r>
      <w:bookmarkEnd w:id="816"/>
      <w:bookmarkEnd w:id="817"/>
    </w:p>
    <w:p w:rsidR="000016E0" w:rsidRPr="00CA2FD0" w:rsidRDefault="000016E0" w:rsidP="000016E0">
      <w:pPr>
        <w:pStyle w:val="BodyText"/>
        <w:rPr>
          <w:lang w:eastAsia="en-AU"/>
        </w:rPr>
      </w:pPr>
      <w:r w:rsidRPr="00CA2FD0">
        <w:rPr>
          <w:lang w:eastAsia="en-AU"/>
        </w:rPr>
        <w:t>The User may, by giving at least 45 Days written notice before the proposed change, request substitution of all or part of an existing Receipt Point MDQ for a Receipt Point or Delivery Point MDQ for a Delivery Point to another Delivery Point or Receipt Point (respectively) provided the proposed substitution is to a Receipt Point or Delivery Point which has all the necessary facilities required to be located at the applicable De</w:t>
      </w:r>
      <w:r>
        <w:rPr>
          <w:lang w:eastAsia="en-AU"/>
        </w:rPr>
        <w:t>livery Point or Receipt Point.</w:t>
      </w:r>
    </w:p>
    <w:p w:rsidR="000016E0" w:rsidRPr="00CA2FD0" w:rsidRDefault="000016E0" w:rsidP="000016E0">
      <w:pPr>
        <w:pStyle w:val="BodyText"/>
        <w:rPr>
          <w:lang w:eastAsia="en-AU"/>
        </w:rPr>
      </w:pPr>
      <w:r w:rsidRPr="00CA2FD0">
        <w:rPr>
          <w:lang w:eastAsia="en-AU"/>
        </w:rPr>
        <w:t>Service Provider may withhold its consent to all or part of the above request on reasonable commercial or technical grounds or make its consent subject to conditions which are on reasonable c</w:t>
      </w:r>
      <w:r>
        <w:rPr>
          <w:lang w:eastAsia="en-AU"/>
        </w:rPr>
        <w:t>ommercial or technical grounds.</w:t>
      </w:r>
    </w:p>
    <w:p w:rsidR="000016E0" w:rsidRPr="00CA2FD0" w:rsidRDefault="000016E0" w:rsidP="000016E0">
      <w:pPr>
        <w:pStyle w:val="BodyText"/>
        <w:rPr>
          <w:lang w:eastAsia="en-AU"/>
        </w:rPr>
      </w:pPr>
      <w:r w:rsidRPr="00CA2FD0">
        <w:rPr>
          <w:lang w:eastAsia="en-AU"/>
        </w:rPr>
        <w:t>Service Provider will notify the User, within 30 Days of receiving the User’s notice, whether it can consent to all</w:t>
      </w:r>
      <w:r>
        <w:rPr>
          <w:lang w:eastAsia="en-AU"/>
        </w:rPr>
        <w:t xml:space="preserve"> or part of the User’s request.</w:t>
      </w:r>
    </w:p>
    <w:p w:rsidR="000016E0" w:rsidRDefault="000016E0" w:rsidP="000016E0">
      <w:pPr>
        <w:pStyle w:val="BodyText"/>
      </w:pPr>
      <w:r w:rsidRPr="00DA6D42">
        <w:t>If the Receipt Point MDQ for a Receipt Point or a Delivery Point MDQ for a Delivery Point is substituted, the amount payable under the Transportation Agreement will be no less than what was payable prior to the substitutions having been made.</w:t>
      </w:r>
    </w:p>
    <w:p w:rsidR="000016E0" w:rsidRPr="00622D93" w:rsidRDefault="000016E0" w:rsidP="000016E0">
      <w:pPr>
        <w:pStyle w:val="Heading2"/>
        <w:rPr>
          <w:lang w:eastAsia="en-AU"/>
        </w:rPr>
      </w:pPr>
      <w:bookmarkStart w:id="818" w:name="_Toc453580305"/>
      <w:bookmarkStart w:id="819" w:name="_Toc490063413"/>
      <w:r w:rsidRPr="00622D93">
        <w:rPr>
          <w:lang w:eastAsia="en-AU"/>
        </w:rPr>
        <w:t>Meaning of “reasonable commercial and technical”</w:t>
      </w:r>
      <w:bookmarkEnd w:id="818"/>
      <w:bookmarkEnd w:id="819"/>
      <w:r w:rsidRPr="00622D93">
        <w:rPr>
          <w:lang w:eastAsia="en-AU"/>
        </w:rPr>
        <w:t xml:space="preserve"> </w:t>
      </w:r>
    </w:p>
    <w:p w:rsidR="000016E0" w:rsidRPr="00622D93" w:rsidRDefault="000016E0" w:rsidP="000016E0">
      <w:pPr>
        <w:pStyle w:val="BodyText"/>
        <w:rPr>
          <w:lang w:eastAsia="en-AU"/>
        </w:rPr>
      </w:pPr>
      <w:r w:rsidRPr="00622D93">
        <w:rPr>
          <w:lang w:eastAsia="en-AU"/>
        </w:rPr>
        <w:t xml:space="preserve">For the purposes of section 5.3 “reasonable commercial grounds” and “reasonable commercial conditions” include allowing Service Provider to deliver the same amount of the Service, receive the same amount of revenue and bear no additional capital or non-capital costs, as applied before the trade. </w:t>
      </w:r>
    </w:p>
    <w:p w:rsidR="000016E0" w:rsidRPr="00622D93" w:rsidRDefault="000016E0" w:rsidP="000016E0">
      <w:pPr>
        <w:pStyle w:val="BodyText"/>
        <w:rPr>
          <w:lang w:eastAsia="en-AU"/>
        </w:rPr>
      </w:pPr>
      <w:r w:rsidRPr="00622D93">
        <w:rPr>
          <w:lang w:eastAsia="en-AU"/>
        </w:rPr>
        <w:t xml:space="preserve">Examples of items that would be reasonable are: </w:t>
      </w:r>
    </w:p>
    <w:p w:rsidR="000016E0" w:rsidRPr="00622D93" w:rsidRDefault="000016E0" w:rsidP="000016E0">
      <w:pPr>
        <w:pStyle w:val="BodyTextIndent1"/>
        <w:rPr>
          <w:lang w:eastAsia="en-AU"/>
        </w:rPr>
      </w:pPr>
      <w:r>
        <w:rPr>
          <w:lang w:eastAsia="en-AU"/>
        </w:rPr>
        <w:t>(a)</w:t>
      </w:r>
      <w:r>
        <w:rPr>
          <w:lang w:eastAsia="en-AU"/>
        </w:rPr>
        <w:tab/>
      </w:r>
      <w:r w:rsidRPr="00622D93">
        <w:rPr>
          <w:lang w:eastAsia="en-AU"/>
        </w:rPr>
        <w:t xml:space="preserve">Service Provider refusing to agree to a User's request to change its Delivery Point where a reduction in the amount of the Service provided to the original Delivery Point will not result in a corresponding increase in Service Provider’s ability to provide Services to the alternative Delivery Point; and </w:t>
      </w:r>
    </w:p>
    <w:p w:rsidR="000016E0" w:rsidRPr="00DA6D42" w:rsidRDefault="000016E0" w:rsidP="000016E0">
      <w:pPr>
        <w:pStyle w:val="BodyTextIndent1"/>
      </w:pPr>
      <w:r>
        <w:rPr>
          <w:lang w:eastAsia="en-AU"/>
        </w:rPr>
        <w:t>(b)</w:t>
      </w:r>
      <w:r>
        <w:rPr>
          <w:lang w:eastAsia="en-AU"/>
        </w:rPr>
        <w:tab/>
      </w:r>
      <w:r w:rsidRPr="00622D93">
        <w:rPr>
          <w:lang w:eastAsia="en-AU"/>
        </w:rPr>
        <w:t>Service Provider specifying that, as a condition of its agreement to a change in the Delivery Point or Receipt Point, Service Provider must receive the same amount of revenue, and bear the same or a reduced level of costs that it would have received or borne before the change.</w:t>
      </w:r>
    </w:p>
    <w:p w:rsidR="000016E0" w:rsidRDefault="000016E0" w:rsidP="000016E0">
      <w:pPr>
        <w:pStyle w:val="Heading1"/>
      </w:pPr>
      <w:bookmarkStart w:id="820" w:name="_Toc453580306"/>
      <w:bookmarkStart w:id="821" w:name="_Toc490063414"/>
      <w:r>
        <w:lastRenderedPageBreak/>
        <w:t>queuing requirements</w:t>
      </w:r>
      <w:bookmarkEnd w:id="820"/>
      <w:bookmarkEnd w:id="821"/>
    </w:p>
    <w:p w:rsidR="0055698A" w:rsidRPr="00BA1CF6" w:rsidRDefault="0055698A" w:rsidP="0055698A">
      <w:pPr>
        <w:pStyle w:val="Heading2"/>
        <w:rPr>
          <w:ins w:id="822" w:author="Author"/>
          <w:lang w:eastAsia="en-AU"/>
        </w:rPr>
      </w:pPr>
      <w:bookmarkStart w:id="823" w:name="_Toc453704156"/>
      <w:bookmarkStart w:id="824" w:name="_Toc490063415"/>
      <w:ins w:id="825" w:author="Author">
        <w:r w:rsidRPr="00BA1CF6">
          <w:rPr>
            <w:lang w:eastAsia="en-AU"/>
          </w:rPr>
          <w:t>Existing Capacity Queues</w:t>
        </w:r>
        <w:bookmarkEnd w:id="823"/>
        <w:bookmarkEnd w:id="824"/>
        <w:r w:rsidRPr="00BA1CF6">
          <w:rPr>
            <w:lang w:eastAsia="en-AU"/>
          </w:rPr>
          <w:t xml:space="preserve"> </w:t>
        </w:r>
      </w:ins>
    </w:p>
    <w:p w:rsidR="0055698A" w:rsidRPr="00BA1CF6" w:rsidRDefault="0055698A" w:rsidP="0055698A">
      <w:pPr>
        <w:pStyle w:val="BodyTextIndent1"/>
        <w:rPr>
          <w:ins w:id="826" w:author="Author"/>
          <w:lang w:eastAsia="en-AU"/>
        </w:rPr>
      </w:pPr>
      <w:ins w:id="827" w:author="Author">
        <w:r>
          <w:rPr>
            <w:lang w:eastAsia="en-AU"/>
          </w:rPr>
          <w:t>(a)</w:t>
        </w:r>
        <w:r>
          <w:rPr>
            <w:lang w:eastAsia="en-AU"/>
          </w:rPr>
          <w:tab/>
        </w:r>
        <w:r w:rsidRPr="00BA1CF6">
          <w:rPr>
            <w:lang w:eastAsia="en-AU"/>
          </w:rPr>
          <w:t xml:space="preserve">Where there is insufficient Existing Capacity to satisfy a Request for Services to be provided by Existing Capacity in full or part, a queue will be formed (Existing Capacity Queue). </w:t>
        </w:r>
      </w:ins>
    </w:p>
    <w:p w:rsidR="0055698A" w:rsidRPr="00BA1CF6" w:rsidRDefault="0055698A" w:rsidP="0055698A">
      <w:pPr>
        <w:pStyle w:val="Heading2"/>
        <w:rPr>
          <w:ins w:id="828" w:author="Author"/>
          <w:lang w:eastAsia="en-AU"/>
        </w:rPr>
      </w:pPr>
      <w:bookmarkStart w:id="829" w:name="_Toc453704157"/>
      <w:bookmarkStart w:id="830" w:name="_Toc490063416"/>
      <w:ins w:id="831" w:author="Author">
        <w:r w:rsidRPr="00BA1CF6">
          <w:rPr>
            <w:lang w:eastAsia="en-AU"/>
          </w:rPr>
          <w:t>Forming the Existing Capacity Queue</w:t>
        </w:r>
        <w:bookmarkEnd w:id="829"/>
        <w:bookmarkEnd w:id="830"/>
        <w:r w:rsidRPr="00BA1CF6">
          <w:rPr>
            <w:lang w:eastAsia="en-AU"/>
          </w:rPr>
          <w:t xml:space="preserve"> </w:t>
        </w:r>
      </w:ins>
    </w:p>
    <w:p w:rsidR="0055698A" w:rsidRPr="00BA1CF6" w:rsidRDefault="0055698A" w:rsidP="0055698A">
      <w:pPr>
        <w:pStyle w:val="BodyTextIndent1"/>
        <w:rPr>
          <w:ins w:id="832" w:author="Author"/>
          <w:lang w:eastAsia="en-AU"/>
        </w:rPr>
      </w:pPr>
      <w:ins w:id="833" w:author="Author">
        <w:r>
          <w:rPr>
            <w:lang w:eastAsia="en-AU"/>
          </w:rPr>
          <w:t>(a)</w:t>
        </w:r>
        <w:r>
          <w:rPr>
            <w:lang w:eastAsia="en-AU"/>
          </w:rPr>
          <w:tab/>
        </w:r>
        <w:r w:rsidRPr="00BA1CF6">
          <w:rPr>
            <w:lang w:eastAsia="en-AU"/>
          </w:rPr>
          <w:t xml:space="preserve">An Existing Capacity Queue will include all relevant Requests for Services to be provided by Existing Capacity which cannot be satisfied from the spare capacity of the covered pipeline and in respect of which a request has been made for that Request to be entered on the Existing Capacity Queue. </w:t>
        </w:r>
      </w:ins>
    </w:p>
    <w:p w:rsidR="0055698A" w:rsidRPr="00BA1CF6" w:rsidRDefault="0055698A" w:rsidP="0055698A">
      <w:pPr>
        <w:pStyle w:val="BodyTextIndent1"/>
        <w:rPr>
          <w:ins w:id="834" w:author="Author"/>
          <w:lang w:eastAsia="en-AU"/>
        </w:rPr>
      </w:pPr>
      <w:ins w:id="835" w:author="Author">
        <w:r>
          <w:rPr>
            <w:lang w:eastAsia="en-AU"/>
          </w:rPr>
          <w:t>(b)</w:t>
        </w:r>
        <w:r>
          <w:rPr>
            <w:lang w:eastAsia="en-AU"/>
          </w:rPr>
          <w:tab/>
        </w:r>
        <w:r w:rsidRPr="00BA1CF6">
          <w:rPr>
            <w:lang w:eastAsia="en-AU"/>
          </w:rPr>
          <w:t xml:space="preserve">A Request to be placed on the Existing Capacity Queue must be signed by the Prospective User’s company Chief Executive Officer (CEO) (or equivalent), and be in the form set out in Schedule 6B of this Access Arrangement. Any Request to be placed on the Existing Capacity Queue that has not been signed in accordance with this paragraph (b) will not be entered into the Existing Capacity Queue. </w:t>
        </w:r>
      </w:ins>
    </w:p>
    <w:p w:rsidR="0055698A" w:rsidRPr="00BA1CF6" w:rsidRDefault="0055698A" w:rsidP="0055698A">
      <w:pPr>
        <w:pStyle w:val="BodyTextIndent1"/>
        <w:rPr>
          <w:ins w:id="836" w:author="Author"/>
          <w:lang w:eastAsia="en-AU"/>
        </w:rPr>
      </w:pPr>
      <w:ins w:id="837" w:author="Author">
        <w:r>
          <w:rPr>
            <w:lang w:eastAsia="en-AU"/>
          </w:rPr>
          <w:t>(c)</w:t>
        </w:r>
        <w:r>
          <w:rPr>
            <w:lang w:eastAsia="en-AU"/>
          </w:rPr>
          <w:tab/>
        </w:r>
        <w:r w:rsidRPr="00BA1CF6">
          <w:rPr>
            <w:lang w:eastAsia="en-AU"/>
          </w:rPr>
          <w:t xml:space="preserve">Requests to be entered on the Existing Capacity Queue will be placed on the Existing Capacity Queue in the order in which they are received and, subject to subparagraph (f) this order determines the order of priority between them for Services to be provided by Existing Capacity. </w:t>
        </w:r>
      </w:ins>
    </w:p>
    <w:p w:rsidR="0055698A" w:rsidRPr="00BA1CF6" w:rsidRDefault="0055698A" w:rsidP="0055698A">
      <w:pPr>
        <w:pStyle w:val="BodyTextIndent1"/>
        <w:rPr>
          <w:ins w:id="838" w:author="Author"/>
          <w:lang w:eastAsia="en-AU"/>
        </w:rPr>
      </w:pPr>
      <w:ins w:id="839" w:author="Author">
        <w:r>
          <w:rPr>
            <w:lang w:eastAsia="en-AU"/>
          </w:rPr>
          <w:t>(d)</w:t>
        </w:r>
        <w:r>
          <w:rPr>
            <w:lang w:eastAsia="en-AU"/>
          </w:rPr>
          <w:tab/>
        </w:r>
        <w:r w:rsidRPr="00BA1CF6">
          <w:rPr>
            <w:lang w:eastAsia="en-AU"/>
          </w:rPr>
          <w:t xml:space="preserve">A Request for a Reference Service will have priority over a request for a similar Service at a tariff less than the Reference Tariff. Otherwise, the priority of a Request depends upon its priority date. </w:t>
        </w:r>
      </w:ins>
    </w:p>
    <w:p w:rsidR="0055698A" w:rsidRPr="00BA1CF6" w:rsidRDefault="0055698A" w:rsidP="0055698A">
      <w:pPr>
        <w:pStyle w:val="BodyTextIndent1"/>
        <w:rPr>
          <w:ins w:id="840" w:author="Author"/>
          <w:lang w:eastAsia="en-AU"/>
        </w:rPr>
      </w:pPr>
      <w:ins w:id="841" w:author="Author">
        <w:r>
          <w:rPr>
            <w:lang w:eastAsia="en-AU"/>
          </w:rPr>
          <w:t>(e)</w:t>
        </w:r>
        <w:r>
          <w:rPr>
            <w:lang w:eastAsia="en-AU"/>
          </w:rPr>
          <w:tab/>
        </w:r>
        <w:r w:rsidRPr="00BA1CF6">
          <w:rPr>
            <w:lang w:eastAsia="en-AU"/>
          </w:rPr>
          <w:t xml:space="preserve">Where Service Provider determines that two or more Requests relate to the same tranche of capacity for the same Delivery Point, then those Requests will have the priority date of the earliest Request. </w:t>
        </w:r>
      </w:ins>
    </w:p>
    <w:p w:rsidR="0055698A" w:rsidRPr="00BA1CF6" w:rsidRDefault="0055698A" w:rsidP="0055698A">
      <w:pPr>
        <w:pStyle w:val="BodyTextIndent1"/>
        <w:rPr>
          <w:ins w:id="842" w:author="Author"/>
          <w:lang w:eastAsia="en-AU"/>
        </w:rPr>
      </w:pPr>
      <w:ins w:id="843" w:author="Author">
        <w:r>
          <w:rPr>
            <w:lang w:eastAsia="en-AU"/>
          </w:rPr>
          <w:t>(f)</w:t>
        </w:r>
        <w:r>
          <w:rPr>
            <w:lang w:eastAsia="en-AU"/>
          </w:rPr>
          <w:tab/>
        </w:r>
        <w:r w:rsidRPr="00BA1CF6">
          <w:rPr>
            <w:lang w:eastAsia="en-AU"/>
          </w:rPr>
          <w:t xml:space="preserve">At the time a Request is placed in the Existing Capacity Queue, Service Provider will advise the Prospective User of: </w:t>
        </w:r>
      </w:ins>
    </w:p>
    <w:p w:rsidR="0055698A" w:rsidRPr="00BA1CF6" w:rsidRDefault="0055698A" w:rsidP="0055698A">
      <w:pPr>
        <w:pStyle w:val="BodyTextIndent2"/>
        <w:rPr>
          <w:ins w:id="844" w:author="Author"/>
          <w:lang w:eastAsia="en-AU"/>
        </w:rPr>
      </w:pPr>
      <w:ins w:id="845" w:author="Author">
        <w:r>
          <w:rPr>
            <w:lang w:eastAsia="en-AU"/>
          </w:rPr>
          <w:t>(</w:t>
        </w:r>
        <w:proofErr w:type="spellStart"/>
        <w:r>
          <w:rPr>
            <w:lang w:eastAsia="en-AU"/>
          </w:rPr>
          <w:t>i</w:t>
        </w:r>
        <w:proofErr w:type="spellEnd"/>
        <w:r>
          <w:rPr>
            <w:lang w:eastAsia="en-AU"/>
          </w:rPr>
          <w:t>)</w:t>
        </w:r>
        <w:r>
          <w:rPr>
            <w:lang w:eastAsia="en-AU"/>
          </w:rPr>
          <w:tab/>
        </w:r>
        <w:r w:rsidRPr="00BA1CF6">
          <w:rPr>
            <w:lang w:eastAsia="en-AU"/>
          </w:rPr>
          <w:t xml:space="preserve">the date the Request was placed in the Existing Capacity Queue; </w:t>
        </w:r>
      </w:ins>
    </w:p>
    <w:p w:rsidR="0055698A" w:rsidRPr="00BA1CF6" w:rsidRDefault="0055698A" w:rsidP="0055698A">
      <w:pPr>
        <w:pStyle w:val="BodyTextIndent2"/>
        <w:rPr>
          <w:ins w:id="846" w:author="Author"/>
          <w:lang w:eastAsia="en-AU"/>
        </w:rPr>
      </w:pPr>
      <w:ins w:id="847" w:author="Author">
        <w:r>
          <w:rPr>
            <w:lang w:eastAsia="en-AU"/>
          </w:rPr>
          <w:t>(ii)</w:t>
        </w:r>
        <w:r>
          <w:rPr>
            <w:lang w:eastAsia="en-AU"/>
          </w:rPr>
          <w:tab/>
        </w:r>
        <w:r w:rsidRPr="00BA1CF6">
          <w:rPr>
            <w:lang w:eastAsia="en-AU"/>
          </w:rPr>
          <w:t xml:space="preserve">its position on the Existing Capacity Queue; and </w:t>
        </w:r>
      </w:ins>
    </w:p>
    <w:p w:rsidR="0055698A" w:rsidRDefault="0055698A" w:rsidP="0055698A">
      <w:pPr>
        <w:pStyle w:val="BodyTextIndent2"/>
        <w:rPr>
          <w:ins w:id="848" w:author="Author"/>
          <w:lang w:eastAsia="en-AU"/>
        </w:rPr>
      </w:pPr>
      <w:ins w:id="849" w:author="Author">
        <w:r>
          <w:rPr>
            <w:lang w:eastAsia="en-AU"/>
          </w:rPr>
          <w:lastRenderedPageBreak/>
          <w:t>(iii)</w:t>
        </w:r>
        <w:r>
          <w:rPr>
            <w:lang w:eastAsia="en-AU"/>
          </w:rPr>
          <w:tab/>
        </w:r>
        <w:r w:rsidRPr="00BA1CF6">
          <w:rPr>
            <w:lang w:eastAsia="en-AU"/>
          </w:rPr>
          <w:t>the aggregate capacity sought under Requests which are ahead on the Existing Capacity Queue.</w:t>
        </w:r>
      </w:ins>
    </w:p>
    <w:p w:rsidR="0055698A" w:rsidRPr="00BA1CF6" w:rsidRDefault="0055698A" w:rsidP="0055698A">
      <w:pPr>
        <w:pStyle w:val="Heading2"/>
        <w:rPr>
          <w:ins w:id="850" w:author="Author"/>
          <w:lang w:eastAsia="en-AU"/>
        </w:rPr>
      </w:pPr>
      <w:bookmarkStart w:id="851" w:name="_Toc453704158"/>
      <w:bookmarkStart w:id="852" w:name="_Toc490063417"/>
      <w:ins w:id="853" w:author="Author">
        <w:r w:rsidRPr="00BA1CF6">
          <w:rPr>
            <w:lang w:eastAsia="en-AU"/>
          </w:rPr>
          <w:t>Conditions Applicable on the Existing Capacity Queue</w:t>
        </w:r>
        <w:bookmarkEnd w:id="851"/>
        <w:bookmarkEnd w:id="852"/>
        <w:r w:rsidRPr="00BA1CF6">
          <w:rPr>
            <w:lang w:eastAsia="en-AU"/>
          </w:rPr>
          <w:t xml:space="preserve"> </w:t>
        </w:r>
      </w:ins>
    </w:p>
    <w:p w:rsidR="0055698A" w:rsidRPr="00BA1CF6" w:rsidRDefault="0055698A" w:rsidP="0055698A">
      <w:pPr>
        <w:pStyle w:val="BodyTextIndent1"/>
        <w:rPr>
          <w:ins w:id="854" w:author="Author"/>
          <w:lang w:eastAsia="en-AU"/>
        </w:rPr>
      </w:pPr>
      <w:ins w:id="855" w:author="Author">
        <w:r>
          <w:rPr>
            <w:lang w:eastAsia="en-AU"/>
          </w:rPr>
          <w:t>(a)</w:t>
        </w:r>
        <w:r>
          <w:rPr>
            <w:lang w:eastAsia="en-AU"/>
          </w:rPr>
          <w:tab/>
        </w:r>
        <w:r w:rsidRPr="00BA1CF6">
          <w:rPr>
            <w:lang w:eastAsia="en-AU"/>
          </w:rPr>
          <w:t xml:space="preserve">A Prospective User may reduce, but not increase, the capacity sought in a Request which is in the Existing Capacity Queue. </w:t>
        </w:r>
      </w:ins>
    </w:p>
    <w:p w:rsidR="0055698A" w:rsidRPr="00BA1CF6" w:rsidRDefault="0055698A" w:rsidP="0055698A">
      <w:pPr>
        <w:pStyle w:val="BodyTextIndent1"/>
        <w:rPr>
          <w:ins w:id="856" w:author="Author"/>
          <w:lang w:eastAsia="en-AU"/>
        </w:rPr>
      </w:pPr>
      <w:ins w:id="857" w:author="Author">
        <w:r>
          <w:rPr>
            <w:lang w:eastAsia="en-AU"/>
          </w:rPr>
          <w:t>(b)</w:t>
        </w:r>
        <w:r>
          <w:rPr>
            <w:lang w:eastAsia="en-AU"/>
          </w:rPr>
          <w:tab/>
        </w:r>
        <w:r w:rsidRPr="00BA1CF6">
          <w:rPr>
            <w:lang w:eastAsia="en-AU"/>
          </w:rPr>
          <w:t xml:space="preserve">At intervals of no more than three months, Service Provider may seek confirmation from a Prospective User that it wishes to proceed with its Request to remain on the Existing Capacity Queue. If a Prospective User fails to provide confirmation within 14 Days, the Request will lapse. </w:t>
        </w:r>
      </w:ins>
    </w:p>
    <w:p w:rsidR="0055698A" w:rsidRPr="00BA1CF6" w:rsidRDefault="0055698A" w:rsidP="0055698A">
      <w:pPr>
        <w:pStyle w:val="BodyTextIndent1"/>
        <w:rPr>
          <w:ins w:id="858" w:author="Author"/>
          <w:lang w:eastAsia="en-AU"/>
        </w:rPr>
      </w:pPr>
      <w:ins w:id="859" w:author="Author">
        <w:r>
          <w:rPr>
            <w:lang w:eastAsia="en-AU"/>
          </w:rPr>
          <w:t>(c)</w:t>
        </w:r>
        <w:r>
          <w:rPr>
            <w:lang w:eastAsia="en-AU"/>
          </w:rPr>
          <w:tab/>
        </w:r>
        <w:r w:rsidRPr="00BA1CF6">
          <w:rPr>
            <w:lang w:eastAsia="en-AU"/>
          </w:rPr>
          <w:t xml:space="preserve">A Prospective User will advise Service Provider if it does not wish to proceed with a Request to remain on the Existing Capacity Queue. The Service Provider may then remove the Request from the Existing Capacity Queue. </w:t>
        </w:r>
      </w:ins>
    </w:p>
    <w:p w:rsidR="0055698A" w:rsidRPr="00BA1CF6" w:rsidRDefault="0055698A" w:rsidP="0055698A">
      <w:pPr>
        <w:pStyle w:val="BodyTextIndent1"/>
        <w:rPr>
          <w:ins w:id="860" w:author="Author"/>
          <w:lang w:eastAsia="en-AU"/>
        </w:rPr>
      </w:pPr>
      <w:ins w:id="861" w:author="Author">
        <w:r>
          <w:rPr>
            <w:lang w:eastAsia="en-AU"/>
          </w:rPr>
          <w:t>(d)</w:t>
        </w:r>
        <w:r>
          <w:rPr>
            <w:lang w:eastAsia="en-AU"/>
          </w:rPr>
          <w:tab/>
        </w:r>
        <w:r w:rsidRPr="00BA1CF6">
          <w:rPr>
            <w:lang w:eastAsia="en-AU"/>
          </w:rPr>
          <w:t xml:space="preserve">A Prospective User may only assign a Request on the Existing Capacity Queue to: </w:t>
        </w:r>
      </w:ins>
    </w:p>
    <w:p w:rsidR="0055698A" w:rsidRPr="00BA1CF6" w:rsidRDefault="0055698A" w:rsidP="0055698A">
      <w:pPr>
        <w:pStyle w:val="BodyTextIndent2"/>
        <w:rPr>
          <w:ins w:id="862" w:author="Author"/>
        </w:rPr>
      </w:pPr>
      <w:ins w:id="863" w:author="Author">
        <w:r>
          <w:t>(</w:t>
        </w:r>
        <w:proofErr w:type="spellStart"/>
        <w:r>
          <w:t>i</w:t>
        </w:r>
        <w:proofErr w:type="spellEnd"/>
        <w:r>
          <w:t>)</w:t>
        </w:r>
        <w:r>
          <w:tab/>
        </w:r>
        <w:r w:rsidRPr="00BA1CF6">
          <w:t xml:space="preserve">a bona fide purchaser of the Prospective User’s business and/or assets; </w:t>
        </w:r>
      </w:ins>
    </w:p>
    <w:p w:rsidR="0055698A" w:rsidRPr="00BA1CF6" w:rsidRDefault="0055698A" w:rsidP="0055698A">
      <w:pPr>
        <w:pStyle w:val="BodyTextIndent2"/>
        <w:rPr>
          <w:ins w:id="864" w:author="Author"/>
        </w:rPr>
      </w:pPr>
      <w:ins w:id="865" w:author="Author">
        <w:r>
          <w:t>(ii)</w:t>
        </w:r>
        <w:r>
          <w:tab/>
        </w:r>
        <w:r w:rsidRPr="00BA1CF6">
          <w:t xml:space="preserve">a bona fide supplier of Gas to the Proposed User’s identified or assumed end-User; and </w:t>
        </w:r>
      </w:ins>
    </w:p>
    <w:p w:rsidR="0055698A" w:rsidRPr="00BA1CF6" w:rsidRDefault="0055698A" w:rsidP="0055698A">
      <w:pPr>
        <w:pStyle w:val="BodyTextIndent2"/>
        <w:rPr>
          <w:ins w:id="866" w:author="Author"/>
        </w:rPr>
      </w:pPr>
      <w:ins w:id="867" w:author="Author">
        <w:r>
          <w:t>(iii)</w:t>
        </w:r>
        <w:r>
          <w:tab/>
        </w:r>
        <w:r w:rsidRPr="00BA1CF6">
          <w:t xml:space="preserve">subject to the Prudential Requirements. </w:t>
        </w:r>
      </w:ins>
    </w:p>
    <w:p w:rsidR="0055698A" w:rsidRPr="00BA1CF6" w:rsidRDefault="0055698A" w:rsidP="0055698A">
      <w:pPr>
        <w:pStyle w:val="BodyTextIndent1"/>
        <w:rPr>
          <w:ins w:id="868" w:author="Author"/>
          <w:lang w:eastAsia="en-AU"/>
        </w:rPr>
      </w:pPr>
      <w:ins w:id="869" w:author="Author">
        <w:r>
          <w:rPr>
            <w:lang w:eastAsia="en-AU"/>
          </w:rPr>
          <w:t>(e)</w:t>
        </w:r>
        <w:r>
          <w:rPr>
            <w:lang w:eastAsia="en-AU"/>
          </w:rPr>
          <w:tab/>
        </w:r>
        <w:r w:rsidRPr="00BA1CF6">
          <w:rPr>
            <w:lang w:eastAsia="en-AU"/>
          </w:rPr>
          <w:t xml:space="preserve">A Request may lapse if, on assignment of a controlling interest in the shares of the Prospective User, the assignee fails to provide a guarantee as required by Service Provider or to meet the Prudential Requirements. </w:t>
        </w:r>
      </w:ins>
    </w:p>
    <w:p w:rsidR="0055698A" w:rsidRPr="00BA1CF6" w:rsidRDefault="0055698A" w:rsidP="0055698A">
      <w:pPr>
        <w:pStyle w:val="BodyTextIndent1"/>
        <w:rPr>
          <w:ins w:id="870" w:author="Author"/>
          <w:lang w:eastAsia="en-AU"/>
        </w:rPr>
      </w:pPr>
      <w:ins w:id="871" w:author="Author">
        <w:r>
          <w:rPr>
            <w:lang w:eastAsia="en-AU"/>
          </w:rPr>
          <w:t>(f)</w:t>
        </w:r>
        <w:r>
          <w:rPr>
            <w:lang w:eastAsia="en-AU"/>
          </w:rPr>
          <w:tab/>
        </w:r>
        <w:r w:rsidRPr="00BA1CF6">
          <w:rPr>
            <w:lang w:eastAsia="en-AU"/>
          </w:rPr>
          <w:t xml:space="preserve">Any lapsed Request will be removed from the Existing Capacity Queue and priority will be lost. </w:t>
        </w:r>
      </w:ins>
    </w:p>
    <w:p w:rsidR="0055698A" w:rsidRPr="00BA1CF6" w:rsidRDefault="0055698A" w:rsidP="0055698A">
      <w:pPr>
        <w:pStyle w:val="BodyTextIndent1"/>
        <w:rPr>
          <w:ins w:id="872" w:author="Author"/>
          <w:lang w:eastAsia="en-AU"/>
        </w:rPr>
      </w:pPr>
      <w:ins w:id="873" w:author="Author">
        <w:r>
          <w:rPr>
            <w:lang w:eastAsia="en-AU"/>
          </w:rPr>
          <w:t>(g)</w:t>
        </w:r>
        <w:r>
          <w:rPr>
            <w:lang w:eastAsia="en-AU"/>
          </w:rPr>
          <w:tab/>
        </w:r>
        <w:r w:rsidRPr="00BA1CF6">
          <w:rPr>
            <w:lang w:eastAsia="en-AU"/>
          </w:rPr>
          <w:t xml:space="preserve">A Request will not lapse and will retain its priority in the Existing Capacity Queue in the event of a dispute being notified, until that dispute has been resolved in accordance with the NGR. </w:t>
        </w:r>
      </w:ins>
    </w:p>
    <w:p w:rsidR="0055698A" w:rsidRPr="00BA1CF6" w:rsidRDefault="0055698A" w:rsidP="0055698A">
      <w:pPr>
        <w:pStyle w:val="BodyTextIndent1"/>
        <w:rPr>
          <w:ins w:id="874" w:author="Author"/>
          <w:lang w:eastAsia="en-AU"/>
        </w:rPr>
      </w:pPr>
      <w:ins w:id="875" w:author="Author">
        <w:r>
          <w:rPr>
            <w:lang w:eastAsia="en-AU"/>
          </w:rPr>
          <w:t>(h)</w:t>
        </w:r>
        <w:r>
          <w:rPr>
            <w:lang w:eastAsia="en-AU"/>
          </w:rPr>
          <w:tab/>
        </w:r>
        <w:r w:rsidRPr="00BA1CF6">
          <w:rPr>
            <w:lang w:eastAsia="en-AU"/>
          </w:rPr>
          <w:t xml:space="preserve">Where an Existing Capacity Queue exists, a Prospective User must on request demonstrate to Service Provider that the Prospective User will have access to supply of Gas at the time it is anticipated that the </w:t>
        </w:r>
        <w:r w:rsidRPr="00BA1CF6">
          <w:rPr>
            <w:lang w:eastAsia="en-AU"/>
          </w:rPr>
          <w:lastRenderedPageBreak/>
          <w:t xml:space="preserve">Prospective User will be offered access to the Service and where the Prospective User does not do so, its Request will lapse. </w:t>
        </w:r>
      </w:ins>
    </w:p>
    <w:p w:rsidR="0055698A" w:rsidRPr="00BA1CF6" w:rsidRDefault="0055698A" w:rsidP="0055698A">
      <w:pPr>
        <w:pStyle w:val="BodyTextIndent1"/>
        <w:rPr>
          <w:ins w:id="876" w:author="Author"/>
          <w:lang w:eastAsia="en-AU"/>
        </w:rPr>
      </w:pPr>
      <w:ins w:id="877" w:author="Author">
        <w:r>
          <w:rPr>
            <w:lang w:eastAsia="en-AU"/>
          </w:rPr>
          <w:t>(</w:t>
        </w:r>
        <w:proofErr w:type="spellStart"/>
        <w:r>
          <w:rPr>
            <w:lang w:eastAsia="en-AU"/>
          </w:rPr>
          <w:t>i</w:t>
        </w:r>
        <w:proofErr w:type="spellEnd"/>
        <w:r>
          <w:rPr>
            <w:lang w:eastAsia="en-AU"/>
          </w:rPr>
          <w:t>)</w:t>
        </w:r>
        <w:r>
          <w:rPr>
            <w:lang w:eastAsia="en-AU"/>
          </w:rPr>
          <w:tab/>
        </w:r>
        <w:r w:rsidRPr="00BA1CF6">
          <w:rPr>
            <w:lang w:eastAsia="en-AU"/>
          </w:rPr>
          <w:t xml:space="preserve">When the position of a Request changes relative to other Requests which are ahead in the Existing Capacity Queue (such as where a Request ceases to be on the Existing Capacity Queue) Service Provider will provide revised information to the Prospective User. </w:t>
        </w:r>
      </w:ins>
    </w:p>
    <w:p w:rsidR="0055698A" w:rsidRDefault="0055698A" w:rsidP="0055698A">
      <w:pPr>
        <w:pStyle w:val="BodyTextIndent1"/>
        <w:rPr>
          <w:ins w:id="878" w:author="Author"/>
        </w:rPr>
      </w:pPr>
      <w:ins w:id="879" w:author="Author">
        <w:r>
          <w:rPr>
            <w:lang w:eastAsia="en-AU"/>
          </w:rPr>
          <w:t>(j)</w:t>
        </w:r>
        <w:r>
          <w:rPr>
            <w:lang w:eastAsia="en-AU"/>
          </w:rPr>
          <w:tab/>
        </w:r>
        <w:r w:rsidRPr="00BA1CF6">
          <w:rPr>
            <w:lang w:eastAsia="en-AU"/>
          </w:rPr>
          <w:t>Service Provider will not provide information to a Prospective User where providing that information would involve the release or disclosure of Confidential Information about another User or Prospective User.</w:t>
        </w:r>
      </w:ins>
    </w:p>
    <w:p w:rsidR="0055698A" w:rsidRPr="00BA1CF6" w:rsidRDefault="0055698A" w:rsidP="0055698A">
      <w:pPr>
        <w:pStyle w:val="Heading2"/>
        <w:rPr>
          <w:ins w:id="880" w:author="Author"/>
          <w:lang w:eastAsia="en-AU"/>
        </w:rPr>
      </w:pPr>
      <w:bookmarkStart w:id="881" w:name="_Toc453704159"/>
      <w:bookmarkStart w:id="882" w:name="_Toc490063418"/>
      <w:ins w:id="883" w:author="Author">
        <w:r w:rsidRPr="00BA1CF6">
          <w:rPr>
            <w:lang w:eastAsia="en-AU"/>
          </w:rPr>
          <w:t>Procedure when capacity can be made available for Services provided by the Existing Capacity</w:t>
        </w:r>
        <w:bookmarkEnd w:id="881"/>
        <w:bookmarkEnd w:id="882"/>
        <w:r w:rsidRPr="00BA1CF6">
          <w:rPr>
            <w:lang w:eastAsia="en-AU"/>
          </w:rPr>
          <w:t xml:space="preserve"> </w:t>
        </w:r>
      </w:ins>
    </w:p>
    <w:p w:rsidR="0055698A" w:rsidRPr="00BA1CF6" w:rsidRDefault="0055698A" w:rsidP="0055698A">
      <w:pPr>
        <w:pStyle w:val="BodyTextIndent1"/>
        <w:rPr>
          <w:ins w:id="884" w:author="Author"/>
          <w:lang w:eastAsia="en-AU"/>
        </w:rPr>
      </w:pPr>
      <w:ins w:id="885" w:author="Author">
        <w:r>
          <w:rPr>
            <w:lang w:eastAsia="en-AU"/>
          </w:rPr>
          <w:t>(a)</w:t>
        </w:r>
        <w:r>
          <w:rPr>
            <w:lang w:eastAsia="en-AU"/>
          </w:rPr>
          <w:tab/>
        </w:r>
        <w:r w:rsidRPr="00BA1CF6">
          <w:rPr>
            <w:lang w:eastAsia="en-AU"/>
          </w:rPr>
          <w:t xml:space="preserve">When capacity can be made available which meets the requirements (in part or in full) of any Request in the Existing Capacity Queue that capacity will be progressively offered to each Prospective User in the Existing Capacity Queue in order of priority (notwithstanding that such capacity is not sufficient to meet the needs of that Prospective User). </w:t>
        </w:r>
      </w:ins>
    </w:p>
    <w:p w:rsidR="0055698A" w:rsidRPr="00BA1CF6" w:rsidRDefault="0055698A" w:rsidP="0055698A">
      <w:pPr>
        <w:pStyle w:val="BodyTextIndent1"/>
        <w:rPr>
          <w:ins w:id="886" w:author="Author"/>
          <w:lang w:eastAsia="en-AU"/>
        </w:rPr>
      </w:pPr>
      <w:ins w:id="887" w:author="Author">
        <w:r>
          <w:rPr>
            <w:lang w:eastAsia="en-AU"/>
          </w:rPr>
          <w:t>(b)</w:t>
        </w:r>
        <w:r>
          <w:rPr>
            <w:lang w:eastAsia="en-AU"/>
          </w:rPr>
          <w:tab/>
        </w:r>
        <w:r w:rsidRPr="00BA1CF6">
          <w:rPr>
            <w:lang w:eastAsia="en-AU"/>
          </w:rPr>
          <w:t xml:space="preserve">Any Prospective User that receives an offer of capacity pursuant to subparagraph (a) must notify Service Provider within 10 Business Days as to whether it wishes to accept that offer or not. </w:t>
        </w:r>
      </w:ins>
    </w:p>
    <w:p w:rsidR="0055698A" w:rsidRPr="00BA1CF6" w:rsidRDefault="0055698A" w:rsidP="0055698A">
      <w:pPr>
        <w:pStyle w:val="BodyTextIndent1"/>
        <w:rPr>
          <w:ins w:id="888" w:author="Author"/>
          <w:lang w:eastAsia="en-AU"/>
        </w:rPr>
      </w:pPr>
      <w:ins w:id="889" w:author="Author">
        <w:r>
          <w:rPr>
            <w:lang w:eastAsia="en-AU"/>
          </w:rPr>
          <w:t>(c)</w:t>
        </w:r>
        <w:r>
          <w:rPr>
            <w:lang w:eastAsia="en-AU"/>
          </w:rPr>
          <w:tab/>
        </w:r>
        <w:r w:rsidRPr="00BA1CF6">
          <w:rPr>
            <w:lang w:eastAsia="en-AU"/>
          </w:rPr>
          <w:t xml:space="preserve">If a Prospective User does not notify Service Provider within that period of 10 Business Days that it wishes to accept the capacity offered to it, then: </w:t>
        </w:r>
      </w:ins>
    </w:p>
    <w:p w:rsidR="0055698A" w:rsidRPr="00BA1CF6" w:rsidRDefault="0055698A" w:rsidP="0055698A">
      <w:pPr>
        <w:pStyle w:val="BodyTextIndent2"/>
        <w:rPr>
          <w:ins w:id="890" w:author="Author"/>
          <w:lang w:eastAsia="en-AU"/>
        </w:rPr>
      </w:pPr>
      <w:ins w:id="891" w:author="Author">
        <w:r>
          <w:rPr>
            <w:lang w:eastAsia="en-AU"/>
          </w:rPr>
          <w:t>(</w:t>
        </w:r>
        <w:proofErr w:type="spellStart"/>
        <w:r>
          <w:rPr>
            <w:lang w:eastAsia="en-AU"/>
          </w:rPr>
          <w:t>i</w:t>
        </w:r>
        <w:proofErr w:type="spellEnd"/>
        <w:r>
          <w:rPr>
            <w:lang w:eastAsia="en-AU"/>
          </w:rPr>
          <w:t>)</w:t>
        </w:r>
        <w:r>
          <w:rPr>
            <w:lang w:eastAsia="en-AU"/>
          </w:rPr>
          <w:tab/>
        </w:r>
        <w:r w:rsidRPr="00BA1CF6">
          <w:rPr>
            <w:lang w:eastAsia="en-AU"/>
          </w:rPr>
          <w:t xml:space="preserve">the Request in respect of which that offer was made will be removed from the Existing Capacity Queue (to the extent that it will be satisfied by the capacity offered); and </w:t>
        </w:r>
      </w:ins>
    </w:p>
    <w:p w:rsidR="0055698A" w:rsidRPr="00BA1CF6" w:rsidRDefault="0055698A" w:rsidP="0055698A">
      <w:pPr>
        <w:pStyle w:val="BodyTextIndent2"/>
        <w:rPr>
          <w:ins w:id="892" w:author="Author"/>
          <w:lang w:eastAsia="en-AU"/>
        </w:rPr>
      </w:pPr>
      <w:ins w:id="893" w:author="Author">
        <w:r>
          <w:rPr>
            <w:lang w:eastAsia="en-AU"/>
          </w:rPr>
          <w:t>(ii)</w:t>
        </w:r>
        <w:r>
          <w:rPr>
            <w:lang w:eastAsia="en-AU"/>
          </w:rPr>
          <w:tab/>
        </w:r>
        <w:r w:rsidRPr="00BA1CF6">
          <w:rPr>
            <w:lang w:eastAsia="en-AU"/>
          </w:rPr>
          <w:t xml:space="preserve">Service Provider will send that Prospective User a contract setting out the terms and conditions on which Service Provider will provide that Prospective User with the services requested by that Prospective User. </w:t>
        </w:r>
      </w:ins>
    </w:p>
    <w:p w:rsidR="0055698A" w:rsidRPr="00BA1CF6" w:rsidRDefault="0055698A" w:rsidP="0055698A">
      <w:pPr>
        <w:pStyle w:val="BodyTextIndent1"/>
        <w:rPr>
          <w:ins w:id="894" w:author="Author"/>
          <w:lang w:eastAsia="en-AU"/>
        </w:rPr>
      </w:pPr>
      <w:ins w:id="895" w:author="Author">
        <w:r>
          <w:rPr>
            <w:lang w:eastAsia="en-AU"/>
          </w:rPr>
          <w:t>(d)</w:t>
        </w:r>
        <w:r>
          <w:rPr>
            <w:lang w:eastAsia="en-AU"/>
          </w:rPr>
          <w:tab/>
        </w:r>
        <w:r w:rsidRPr="00BA1CF6">
          <w:rPr>
            <w:lang w:eastAsia="en-AU"/>
          </w:rPr>
          <w:t xml:space="preserve">If the Prospective User does not execute the contract and return it to Service Provider within 10 Business Days after it was received by that Prospective User under subparagraph (c)(ii) (or such longer period as Service Provider may allow), then the offer of capacity to that Prospective User will lapse and that capacity will become available for </w:t>
        </w:r>
        <w:r w:rsidRPr="00BA1CF6">
          <w:rPr>
            <w:lang w:eastAsia="en-AU"/>
          </w:rPr>
          <w:lastRenderedPageBreak/>
          <w:t xml:space="preserve">offer in accordance with this section 6.4, to other Prospective Users on the Existing Capacity Queue. </w:t>
        </w:r>
      </w:ins>
    </w:p>
    <w:p w:rsidR="0055698A" w:rsidRPr="006E4A2F" w:rsidRDefault="0055698A" w:rsidP="0055698A">
      <w:pPr>
        <w:pStyle w:val="BodyTextIndent1"/>
        <w:rPr>
          <w:ins w:id="896" w:author="Author"/>
        </w:rPr>
      </w:pPr>
      <w:ins w:id="897" w:author="Author">
        <w:r>
          <w:t>(e)</w:t>
        </w:r>
        <w:r>
          <w:tab/>
        </w:r>
        <w:r w:rsidRPr="006E4A2F">
          <w:t xml:space="preserve">Where a Prospective User is offered part of the capacity in a Request: </w:t>
        </w:r>
      </w:ins>
    </w:p>
    <w:p w:rsidR="0055698A" w:rsidRPr="00BA1CF6" w:rsidRDefault="0055698A" w:rsidP="0055698A">
      <w:pPr>
        <w:pStyle w:val="BodyTextIndent2"/>
        <w:rPr>
          <w:ins w:id="898" w:author="Author"/>
          <w:lang w:eastAsia="en-AU"/>
        </w:rPr>
      </w:pPr>
      <w:ins w:id="899" w:author="Author">
        <w:r>
          <w:rPr>
            <w:lang w:eastAsia="en-AU"/>
          </w:rPr>
          <w:t>(</w:t>
        </w:r>
        <w:proofErr w:type="spellStart"/>
        <w:r>
          <w:rPr>
            <w:lang w:eastAsia="en-AU"/>
          </w:rPr>
          <w:t>i</w:t>
        </w:r>
        <w:proofErr w:type="spellEnd"/>
        <w:r>
          <w:rPr>
            <w:lang w:eastAsia="en-AU"/>
          </w:rPr>
          <w:t>)</w:t>
        </w:r>
        <w:r>
          <w:rPr>
            <w:lang w:eastAsia="en-AU"/>
          </w:rPr>
          <w:tab/>
        </w:r>
        <w:r w:rsidRPr="00BA1CF6">
          <w:rPr>
            <w:lang w:eastAsia="en-AU"/>
          </w:rPr>
          <w:t xml:space="preserve">but declines it because the Prospective User wants all the capacity requested or nothing; or </w:t>
        </w:r>
      </w:ins>
    </w:p>
    <w:p w:rsidR="0055698A" w:rsidRPr="00BA1CF6" w:rsidRDefault="0055698A" w:rsidP="0055698A">
      <w:pPr>
        <w:pStyle w:val="BodyTextIndent2"/>
        <w:rPr>
          <w:ins w:id="900" w:author="Author"/>
          <w:lang w:eastAsia="en-AU"/>
        </w:rPr>
      </w:pPr>
      <w:ins w:id="901" w:author="Author">
        <w:r>
          <w:rPr>
            <w:lang w:eastAsia="en-AU"/>
          </w:rPr>
          <w:t>(ii)</w:t>
        </w:r>
        <w:r>
          <w:rPr>
            <w:lang w:eastAsia="en-AU"/>
          </w:rPr>
          <w:tab/>
        </w:r>
        <w:r w:rsidRPr="00BA1CF6">
          <w:rPr>
            <w:lang w:eastAsia="en-AU"/>
          </w:rPr>
          <w:t xml:space="preserve">accepts the capacity offered but the Prospective User wants to remain in the Queue for the remainder of the requested capacity the Prospective User will not lose priority in respect of any capacity requested but not taken provided that it notifies Service Provider that it wishes to remain in the Existing Capacity Queue. </w:t>
        </w:r>
      </w:ins>
    </w:p>
    <w:p w:rsidR="0055698A" w:rsidRPr="00BA1CF6" w:rsidRDefault="0055698A" w:rsidP="0055698A">
      <w:pPr>
        <w:pStyle w:val="BodyTextIndent1"/>
        <w:rPr>
          <w:ins w:id="902" w:author="Author"/>
          <w:lang w:eastAsia="en-AU"/>
        </w:rPr>
      </w:pPr>
      <w:ins w:id="903" w:author="Author">
        <w:r>
          <w:rPr>
            <w:lang w:eastAsia="en-AU"/>
          </w:rPr>
          <w:t>(f)</w:t>
        </w:r>
        <w:r>
          <w:rPr>
            <w:lang w:eastAsia="en-AU"/>
          </w:rPr>
          <w:tab/>
        </w:r>
        <w:r w:rsidRPr="00BA1CF6">
          <w:rPr>
            <w:lang w:eastAsia="en-AU"/>
          </w:rPr>
          <w:t xml:space="preserve">Where a Prospective User notifies Service Provider that it wishes to accept the capacity offered, the Service Provider will notify the Prospective User that it must pay the relevant existing capacity queue deposit (Existing Capacity Queue Deposit), in accordance with the following: </w:t>
        </w:r>
      </w:ins>
    </w:p>
    <w:p w:rsidR="0055698A" w:rsidRPr="00BA1CF6" w:rsidRDefault="0055698A" w:rsidP="0055698A">
      <w:pPr>
        <w:pStyle w:val="BodyTextIndent2"/>
        <w:rPr>
          <w:ins w:id="904" w:author="Author"/>
          <w:lang w:eastAsia="en-AU"/>
        </w:rPr>
      </w:pPr>
      <w:ins w:id="905" w:author="Author">
        <w:r>
          <w:rPr>
            <w:lang w:eastAsia="en-AU"/>
          </w:rPr>
          <w:t>(</w:t>
        </w:r>
        <w:proofErr w:type="spellStart"/>
        <w:r>
          <w:rPr>
            <w:lang w:eastAsia="en-AU"/>
          </w:rPr>
          <w:t>i</w:t>
        </w:r>
        <w:proofErr w:type="spellEnd"/>
        <w:r>
          <w:rPr>
            <w:lang w:eastAsia="en-AU"/>
          </w:rPr>
          <w:t>)</w:t>
        </w:r>
        <w:r>
          <w:rPr>
            <w:lang w:eastAsia="en-AU"/>
          </w:rPr>
          <w:tab/>
        </w:r>
        <w:r w:rsidRPr="00BA1CF6">
          <w:rPr>
            <w:lang w:eastAsia="en-AU"/>
          </w:rPr>
          <w:t xml:space="preserve">Where the capacity being offered will be made available more than two years after the date the offer was made by Service Provider: </w:t>
        </w:r>
      </w:ins>
    </w:p>
    <w:p w:rsidR="0055698A" w:rsidRPr="003156C3" w:rsidRDefault="0055698A" w:rsidP="0055698A">
      <w:pPr>
        <w:pStyle w:val="BodyTestIndent2"/>
        <w:rPr>
          <w:ins w:id="906" w:author="Author"/>
          <w:i/>
          <w:iCs/>
          <w:lang w:eastAsia="en-AU"/>
        </w:rPr>
      </w:pPr>
      <w:ins w:id="907" w:author="Author">
        <w:r w:rsidRPr="003156C3">
          <w:rPr>
            <w:i/>
            <w:iCs/>
            <w:lang w:eastAsia="en-AU"/>
          </w:rPr>
          <w:t>Existing Capacity Queue Deposit = Volume of capacity sought x Reference Tariff x 365 x 2%</w:t>
        </w:r>
      </w:ins>
    </w:p>
    <w:p w:rsidR="0055698A" w:rsidRPr="00BA1CF6" w:rsidRDefault="0055698A" w:rsidP="0055698A">
      <w:pPr>
        <w:pStyle w:val="BodyTextIndent2"/>
        <w:rPr>
          <w:ins w:id="908" w:author="Author"/>
          <w:lang w:eastAsia="en-AU"/>
        </w:rPr>
      </w:pPr>
      <w:ins w:id="909" w:author="Author">
        <w:r>
          <w:rPr>
            <w:lang w:eastAsia="en-AU"/>
          </w:rPr>
          <w:t>(ii)</w:t>
        </w:r>
        <w:r>
          <w:rPr>
            <w:lang w:eastAsia="en-AU"/>
          </w:rPr>
          <w:tab/>
        </w:r>
        <w:r w:rsidRPr="00BA1CF6">
          <w:rPr>
            <w:lang w:eastAsia="en-AU"/>
          </w:rPr>
          <w:t xml:space="preserve">Where the capacity being offered will be made available two years or less after the date the offer was made by Service Provider: </w:t>
        </w:r>
      </w:ins>
    </w:p>
    <w:p w:rsidR="0055698A" w:rsidRPr="003156C3" w:rsidRDefault="0055698A" w:rsidP="0055698A">
      <w:pPr>
        <w:pStyle w:val="BodyTestIndent2"/>
        <w:rPr>
          <w:ins w:id="910" w:author="Author"/>
          <w:i/>
          <w:lang w:eastAsia="en-AU"/>
        </w:rPr>
      </w:pPr>
      <w:ins w:id="911" w:author="Author">
        <w:r w:rsidRPr="003156C3">
          <w:rPr>
            <w:i/>
            <w:lang w:eastAsia="en-AU"/>
          </w:rPr>
          <w:t xml:space="preserve">Existing Capacity Queue Deposit = Volume of capacity sought x Reference Tariff x 365 x 5% </w:t>
        </w:r>
      </w:ins>
    </w:p>
    <w:p w:rsidR="0055698A" w:rsidRPr="00BA1CF6" w:rsidRDefault="0055698A" w:rsidP="0055698A">
      <w:pPr>
        <w:pStyle w:val="BodyTextIndent2"/>
        <w:rPr>
          <w:ins w:id="912" w:author="Author"/>
          <w:lang w:eastAsia="en-AU"/>
        </w:rPr>
      </w:pPr>
      <w:ins w:id="913" w:author="Author">
        <w:r>
          <w:rPr>
            <w:lang w:eastAsia="en-AU"/>
          </w:rPr>
          <w:t>(iii)</w:t>
        </w:r>
        <w:r>
          <w:rPr>
            <w:lang w:eastAsia="en-AU"/>
          </w:rPr>
          <w:tab/>
        </w:r>
        <w:r w:rsidRPr="00BA1CF6">
          <w:rPr>
            <w:lang w:eastAsia="en-AU"/>
          </w:rPr>
          <w:t>Where a Prospective User has paid the Existing Capacity Queue Deposit pursuant to subparagraph (f)(</w:t>
        </w:r>
        <w:proofErr w:type="spellStart"/>
        <w:r w:rsidRPr="00BA1CF6">
          <w:rPr>
            <w:lang w:eastAsia="en-AU"/>
          </w:rPr>
          <w:t>i</w:t>
        </w:r>
        <w:proofErr w:type="spellEnd"/>
        <w:r w:rsidRPr="00BA1CF6">
          <w:rPr>
            <w:lang w:eastAsia="en-AU"/>
          </w:rPr>
          <w:t xml:space="preserve">), and after a period such that the capacity being offered will be made available two years or less after the date the original offer was made by Service Provider pursuant to paragraph (a): </w:t>
        </w:r>
      </w:ins>
    </w:p>
    <w:p w:rsidR="0055698A" w:rsidRPr="003156C3" w:rsidRDefault="0055698A" w:rsidP="0055698A">
      <w:pPr>
        <w:pStyle w:val="BodyTestIndent2"/>
        <w:rPr>
          <w:ins w:id="914" w:author="Author"/>
          <w:i/>
          <w:iCs/>
          <w:lang w:eastAsia="en-AU"/>
        </w:rPr>
      </w:pPr>
      <w:ins w:id="915" w:author="Author">
        <w:r w:rsidRPr="003156C3">
          <w:rPr>
            <w:i/>
            <w:iCs/>
            <w:lang w:eastAsia="en-AU"/>
          </w:rPr>
          <w:t xml:space="preserve">Existing Capacity Queue Deposit = Volume of capacity sought x Reference Tariff x 365 x 3% </w:t>
        </w:r>
      </w:ins>
    </w:p>
    <w:p w:rsidR="0055698A" w:rsidRPr="00BA1CF6" w:rsidRDefault="0055698A" w:rsidP="0055698A">
      <w:pPr>
        <w:pStyle w:val="BodyTextIndent2"/>
        <w:rPr>
          <w:ins w:id="916" w:author="Author"/>
          <w:lang w:eastAsia="en-AU"/>
        </w:rPr>
      </w:pPr>
      <w:ins w:id="917" w:author="Author">
        <w:r>
          <w:rPr>
            <w:lang w:eastAsia="en-AU"/>
          </w:rPr>
          <w:t>(iv)</w:t>
        </w:r>
        <w:r>
          <w:rPr>
            <w:lang w:eastAsia="en-AU"/>
          </w:rPr>
          <w:tab/>
        </w:r>
        <w:r w:rsidRPr="00BA1CF6">
          <w:rPr>
            <w:lang w:eastAsia="en-AU"/>
          </w:rPr>
          <w:t>For subparagraphs (f)(</w:t>
        </w:r>
        <w:proofErr w:type="spellStart"/>
        <w:r w:rsidRPr="00BA1CF6">
          <w:rPr>
            <w:lang w:eastAsia="en-AU"/>
          </w:rPr>
          <w:t>i</w:t>
        </w:r>
        <w:proofErr w:type="spellEnd"/>
        <w:r w:rsidRPr="00BA1CF6">
          <w:rPr>
            <w:lang w:eastAsia="en-AU"/>
          </w:rPr>
          <w:t xml:space="preserve">) to (f)(iii): </w:t>
        </w:r>
      </w:ins>
    </w:p>
    <w:p w:rsidR="0055698A" w:rsidRPr="00BA1CF6" w:rsidRDefault="0055698A" w:rsidP="0055698A">
      <w:pPr>
        <w:pStyle w:val="BodyTestIndent2"/>
        <w:rPr>
          <w:ins w:id="918" w:author="Author"/>
          <w:lang w:eastAsia="en-AU"/>
        </w:rPr>
      </w:pPr>
      <w:ins w:id="919" w:author="Author">
        <w:r w:rsidRPr="00BA1CF6">
          <w:rPr>
            <w:lang w:eastAsia="en-AU"/>
          </w:rPr>
          <w:lastRenderedPageBreak/>
          <w:t xml:space="preserve">the Existing Capacity Queue Deposit is in dollars. </w:t>
        </w:r>
      </w:ins>
    </w:p>
    <w:p w:rsidR="0055698A" w:rsidRPr="00BA1CF6" w:rsidRDefault="0055698A" w:rsidP="0055698A">
      <w:pPr>
        <w:pStyle w:val="BodyTestIndent2"/>
        <w:rPr>
          <w:ins w:id="920" w:author="Author"/>
          <w:lang w:eastAsia="en-AU"/>
        </w:rPr>
      </w:pPr>
      <w:ins w:id="921" w:author="Author">
        <w:r w:rsidRPr="00BA1CF6">
          <w:rPr>
            <w:lang w:eastAsia="en-AU"/>
          </w:rPr>
          <w:t xml:space="preserve">the volume of capacity sought is the daily fixed volume of capacity in a Request measured in GJ </w:t>
        </w:r>
      </w:ins>
    </w:p>
    <w:p w:rsidR="0055698A" w:rsidRPr="00BA1CF6" w:rsidRDefault="0055698A" w:rsidP="0055698A">
      <w:pPr>
        <w:pStyle w:val="BodyTestIndent2"/>
        <w:rPr>
          <w:ins w:id="922" w:author="Author"/>
          <w:lang w:eastAsia="en-AU"/>
        </w:rPr>
      </w:pPr>
      <w:ins w:id="923" w:author="Author">
        <w:r w:rsidRPr="00BA1CF6">
          <w:rPr>
            <w:lang w:eastAsia="en-AU"/>
          </w:rPr>
          <w:t xml:space="preserve">the Reference Tariff to be used is the Reference Tariff at the time that the deposit is calculated, in dollars. This is the capacity reservation component of the Reference Tariff only, not both the capacity and throughput components. </w:t>
        </w:r>
      </w:ins>
    </w:p>
    <w:p w:rsidR="0055698A" w:rsidRPr="00BA1CF6" w:rsidRDefault="0055698A" w:rsidP="0055698A">
      <w:pPr>
        <w:pStyle w:val="BodyTextIndent1"/>
        <w:rPr>
          <w:ins w:id="924" w:author="Author"/>
          <w:lang w:eastAsia="en-AU"/>
        </w:rPr>
      </w:pPr>
      <w:ins w:id="925" w:author="Author">
        <w:r>
          <w:rPr>
            <w:lang w:eastAsia="en-AU"/>
          </w:rPr>
          <w:t>(g)</w:t>
        </w:r>
        <w:r>
          <w:rPr>
            <w:lang w:eastAsia="en-AU"/>
          </w:rPr>
          <w:tab/>
        </w:r>
        <w:r w:rsidRPr="00BA1CF6">
          <w:rPr>
            <w:lang w:eastAsia="en-AU"/>
          </w:rPr>
          <w:t xml:space="preserve">If the Prospective User does not pay the relevant Existing Capacity Queue Deposit within 20 Business Days (or such longer period as Service Provider may allow) of being notified by Service Provider pursuant to paragraph (f) to pay the Existing Capacity Queue Deposit, then Service Provider may withdraw the offer. The Prospective User’s Request will be removed from the Existing Capacity Queue. </w:t>
        </w:r>
      </w:ins>
    </w:p>
    <w:p w:rsidR="0055698A" w:rsidRPr="00BA1CF6" w:rsidRDefault="0055698A" w:rsidP="0055698A">
      <w:pPr>
        <w:pStyle w:val="BodyTextIndent1"/>
        <w:rPr>
          <w:ins w:id="926" w:author="Author"/>
          <w:lang w:eastAsia="en-AU"/>
        </w:rPr>
      </w:pPr>
      <w:ins w:id="927" w:author="Author">
        <w:r>
          <w:rPr>
            <w:lang w:eastAsia="en-AU"/>
          </w:rPr>
          <w:t>(h)</w:t>
        </w:r>
        <w:r>
          <w:rPr>
            <w:lang w:eastAsia="en-AU"/>
          </w:rPr>
          <w:tab/>
        </w:r>
        <w:r w:rsidRPr="00BA1CF6">
          <w:rPr>
            <w:lang w:eastAsia="en-AU"/>
          </w:rPr>
          <w:t xml:space="preserve">Subject to paragraph 6.4(j), the Existing Capacity Queue Deposit is non-refundable. </w:t>
        </w:r>
      </w:ins>
    </w:p>
    <w:p w:rsidR="0055698A" w:rsidRPr="00BA1CF6" w:rsidRDefault="0055698A" w:rsidP="0055698A">
      <w:pPr>
        <w:pStyle w:val="BodyTextIndent1"/>
        <w:rPr>
          <w:ins w:id="928" w:author="Author"/>
          <w:lang w:eastAsia="en-AU"/>
        </w:rPr>
      </w:pPr>
      <w:ins w:id="929" w:author="Author">
        <w:r>
          <w:rPr>
            <w:lang w:eastAsia="en-AU"/>
          </w:rPr>
          <w:t>(</w:t>
        </w:r>
        <w:proofErr w:type="spellStart"/>
        <w:r>
          <w:rPr>
            <w:lang w:eastAsia="en-AU"/>
          </w:rPr>
          <w:t>i</w:t>
        </w:r>
        <w:proofErr w:type="spellEnd"/>
        <w:r>
          <w:rPr>
            <w:lang w:eastAsia="en-AU"/>
          </w:rPr>
          <w:t>)</w:t>
        </w:r>
        <w:r>
          <w:rPr>
            <w:lang w:eastAsia="en-AU"/>
          </w:rPr>
          <w:tab/>
        </w:r>
        <w:r w:rsidRPr="00BA1CF6">
          <w:rPr>
            <w:lang w:eastAsia="en-AU"/>
          </w:rPr>
          <w:t xml:space="preserve">Service Provider and a Prospective User must negotiate in good faith to reach agreement on the Terms and Conditions of the Transportation Agreement in relation to a Request in the Existing Capacity Queue. </w:t>
        </w:r>
      </w:ins>
    </w:p>
    <w:p w:rsidR="0055698A" w:rsidRDefault="0055698A" w:rsidP="0055698A">
      <w:pPr>
        <w:pStyle w:val="BodyTextIndent1"/>
        <w:rPr>
          <w:ins w:id="930" w:author="Author"/>
          <w:lang w:eastAsia="en-AU"/>
        </w:rPr>
      </w:pPr>
      <w:ins w:id="931" w:author="Author">
        <w:r>
          <w:rPr>
            <w:lang w:eastAsia="en-AU"/>
          </w:rPr>
          <w:t>(j)</w:t>
        </w:r>
        <w:r>
          <w:rPr>
            <w:lang w:eastAsia="en-AU"/>
          </w:rPr>
          <w:tab/>
        </w:r>
        <w:r w:rsidRPr="00BA1CF6">
          <w:rPr>
            <w:lang w:eastAsia="en-AU"/>
          </w:rPr>
          <w:t xml:space="preserve">Where a Prospective User enters into a Transportation Agreement in relation to a Request in the Existing Capacity Queue (and upon that Transportation Agreement becoming unconditional), Service Provider will credit </w:t>
        </w:r>
        <w:proofErr w:type="spellStart"/>
        <w:r w:rsidRPr="00BA1CF6">
          <w:rPr>
            <w:lang w:eastAsia="en-AU"/>
          </w:rPr>
          <w:t>toward</w:t>
        </w:r>
        <w:proofErr w:type="spellEnd"/>
        <w:r w:rsidRPr="00BA1CF6">
          <w:rPr>
            <w:lang w:eastAsia="en-AU"/>
          </w:rPr>
          <w:t xml:space="preserve"> the amount payable by the Prospective User under that Transportation Agreement, the Existing Capacity Queue Deposit plus interest calculated by reference to the Commonwealth Bank corporate overdraft reference rate as varied from time to time.</w:t>
        </w:r>
      </w:ins>
    </w:p>
    <w:p w:rsidR="0055698A" w:rsidRPr="00BA1CF6" w:rsidRDefault="0055698A" w:rsidP="0055698A">
      <w:pPr>
        <w:pStyle w:val="Heading2"/>
        <w:rPr>
          <w:ins w:id="932" w:author="Author"/>
          <w:lang w:eastAsia="en-AU"/>
        </w:rPr>
      </w:pPr>
      <w:bookmarkStart w:id="933" w:name="_Toc453704160"/>
      <w:bookmarkStart w:id="934" w:name="_Toc490063419"/>
      <w:ins w:id="935" w:author="Author">
        <w:r w:rsidRPr="00BA1CF6">
          <w:rPr>
            <w:lang w:eastAsia="en-AU"/>
          </w:rPr>
          <w:t>Developable Capacity</w:t>
        </w:r>
        <w:bookmarkEnd w:id="933"/>
        <w:bookmarkEnd w:id="934"/>
        <w:r w:rsidRPr="00BA1CF6">
          <w:rPr>
            <w:lang w:eastAsia="en-AU"/>
          </w:rPr>
          <w:t xml:space="preserve"> </w:t>
        </w:r>
      </w:ins>
    </w:p>
    <w:p w:rsidR="0055698A" w:rsidRPr="00BA1CF6" w:rsidRDefault="0055698A" w:rsidP="0055698A">
      <w:pPr>
        <w:pStyle w:val="BodyTextIndent1"/>
        <w:rPr>
          <w:ins w:id="936" w:author="Author"/>
          <w:lang w:eastAsia="en-AU"/>
        </w:rPr>
      </w:pPr>
      <w:ins w:id="937" w:author="Author">
        <w:r>
          <w:rPr>
            <w:lang w:eastAsia="en-AU"/>
          </w:rPr>
          <w:t>(a)</w:t>
        </w:r>
        <w:r>
          <w:rPr>
            <w:lang w:eastAsia="en-AU"/>
          </w:rPr>
          <w:tab/>
        </w:r>
        <w:r w:rsidRPr="00BA1CF6">
          <w:rPr>
            <w:lang w:eastAsia="en-AU"/>
          </w:rPr>
          <w:t xml:space="preserve">Prospective Users may at any time provide Service Provider with an expression of interest regarding interest it would have in Developable Capacity. </w:t>
        </w:r>
      </w:ins>
    </w:p>
    <w:p w:rsidR="0055698A" w:rsidRPr="00BA1CF6" w:rsidRDefault="0055698A" w:rsidP="0055698A">
      <w:pPr>
        <w:pStyle w:val="BodyTextIndent1"/>
        <w:rPr>
          <w:ins w:id="938" w:author="Author"/>
          <w:lang w:eastAsia="en-AU"/>
        </w:rPr>
      </w:pPr>
      <w:ins w:id="939" w:author="Author">
        <w:r>
          <w:rPr>
            <w:lang w:eastAsia="en-AU"/>
          </w:rPr>
          <w:t>(b)</w:t>
        </w:r>
        <w:r>
          <w:rPr>
            <w:lang w:eastAsia="en-AU"/>
          </w:rPr>
          <w:tab/>
        </w:r>
        <w:r w:rsidRPr="00BA1CF6">
          <w:rPr>
            <w:lang w:eastAsia="en-AU"/>
          </w:rPr>
          <w:t xml:space="preserve">Expressions of interest regarding Developable Capacity will have an order of priority for Services to be provided by Developable Capacity based on the order in which they are received. </w:t>
        </w:r>
      </w:ins>
    </w:p>
    <w:p w:rsidR="0055698A" w:rsidRPr="00BA1CF6" w:rsidRDefault="0055698A" w:rsidP="0055698A">
      <w:pPr>
        <w:pStyle w:val="BodyTextIndent1"/>
        <w:rPr>
          <w:ins w:id="940" w:author="Author"/>
          <w:lang w:eastAsia="en-AU"/>
        </w:rPr>
      </w:pPr>
      <w:ins w:id="941" w:author="Author">
        <w:r>
          <w:rPr>
            <w:lang w:eastAsia="en-AU"/>
          </w:rPr>
          <w:lastRenderedPageBreak/>
          <w:t>(c)</w:t>
        </w:r>
        <w:r>
          <w:rPr>
            <w:lang w:eastAsia="en-AU"/>
          </w:rPr>
          <w:tab/>
        </w:r>
        <w:r w:rsidRPr="00BA1CF6">
          <w:rPr>
            <w:lang w:eastAsia="en-AU"/>
          </w:rPr>
          <w:t xml:space="preserve">Where Service Provider determines that two or more expressions of interest relate to the same tranche of capacity for the same Delivery Point, then those Requests will have the priority date of the earliest Request. </w:t>
        </w:r>
      </w:ins>
    </w:p>
    <w:p w:rsidR="0055698A" w:rsidRPr="00BA1CF6" w:rsidRDefault="0055698A" w:rsidP="0055698A">
      <w:pPr>
        <w:pStyle w:val="BodyTextIndent1"/>
        <w:rPr>
          <w:ins w:id="942" w:author="Author"/>
          <w:lang w:eastAsia="en-AU"/>
        </w:rPr>
      </w:pPr>
      <w:ins w:id="943" w:author="Author">
        <w:r>
          <w:rPr>
            <w:lang w:eastAsia="en-AU"/>
          </w:rPr>
          <w:t>(d)</w:t>
        </w:r>
        <w:r>
          <w:rPr>
            <w:lang w:eastAsia="en-AU"/>
          </w:rPr>
          <w:tab/>
        </w:r>
        <w:r w:rsidRPr="00BA1CF6">
          <w:rPr>
            <w:lang w:eastAsia="en-AU"/>
          </w:rPr>
          <w:t xml:space="preserve">At the time an expression of interest is accepted, Service Provider will advise the Prospective User of: </w:t>
        </w:r>
      </w:ins>
    </w:p>
    <w:p w:rsidR="0055698A" w:rsidRPr="00BA1CF6" w:rsidRDefault="0055698A" w:rsidP="0055698A">
      <w:pPr>
        <w:pStyle w:val="BodyTextIndent2"/>
        <w:rPr>
          <w:ins w:id="944" w:author="Author"/>
          <w:lang w:eastAsia="en-AU"/>
        </w:rPr>
      </w:pPr>
      <w:ins w:id="945" w:author="Author">
        <w:r>
          <w:rPr>
            <w:lang w:eastAsia="en-AU"/>
          </w:rPr>
          <w:t>(</w:t>
        </w:r>
        <w:proofErr w:type="spellStart"/>
        <w:r>
          <w:rPr>
            <w:lang w:eastAsia="en-AU"/>
          </w:rPr>
          <w:t>i</w:t>
        </w:r>
        <w:proofErr w:type="spellEnd"/>
        <w:r>
          <w:rPr>
            <w:lang w:eastAsia="en-AU"/>
          </w:rPr>
          <w:t>)</w:t>
        </w:r>
        <w:r>
          <w:rPr>
            <w:lang w:eastAsia="en-AU"/>
          </w:rPr>
          <w:tab/>
        </w:r>
        <w:r w:rsidRPr="00BA1CF6">
          <w:rPr>
            <w:lang w:eastAsia="en-AU"/>
          </w:rPr>
          <w:t xml:space="preserve">the number of expressions of interest received ahead of that Prospective User; </w:t>
        </w:r>
      </w:ins>
    </w:p>
    <w:p w:rsidR="0055698A" w:rsidRPr="00BA1CF6" w:rsidRDefault="0055698A" w:rsidP="0055698A">
      <w:pPr>
        <w:pStyle w:val="BodyTextIndent2"/>
        <w:rPr>
          <w:ins w:id="946" w:author="Author"/>
          <w:lang w:eastAsia="en-AU"/>
        </w:rPr>
      </w:pPr>
      <w:ins w:id="947" w:author="Author">
        <w:r>
          <w:rPr>
            <w:lang w:eastAsia="en-AU"/>
          </w:rPr>
          <w:t>(ii)</w:t>
        </w:r>
        <w:r>
          <w:rPr>
            <w:lang w:eastAsia="en-AU"/>
          </w:rPr>
          <w:tab/>
        </w:r>
        <w:r w:rsidRPr="00BA1CF6">
          <w:rPr>
            <w:lang w:eastAsia="en-AU"/>
          </w:rPr>
          <w:t xml:space="preserve">the aggregate capacity sought under expressions of interest ahead of that Prospective User; </w:t>
        </w:r>
      </w:ins>
    </w:p>
    <w:p w:rsidR="0055698A" w:rsidRPr="00BA1CF6" w:rsidRDefault="0055698A" w:rsidP="0055698A">
      <w:pPr>
        <w:pStyle w:val="BodyTextIndent2"/>
        <w:rPr>
          <w:ins w:id="948" w:author="Author"/>
          <w:lang w:eastAsia="en-AU"/>
        </w:rPr>
      </w:pPr>
      <w:ins w:id="949" w:author="Author">
        <w:r>
          <w:rPr>
            <w:lang w:eastAsia="en-AU"/>
          </w:rPr>
          <w:t>(iii)</w:t>
        </w:r>
        <w:r>
          <w:rPr>
            <w:lang w:eastAsia="en-AU"/>
          </w:rPr>
          <w:tab/>
        </w:r>
        <w:r w:rsidRPr="00BA1CF6">
          <w:rPr>
            <w:lang w:eastAsia="en-AU"/>
          </w:rPr>
          <w:t xml:space="preserve">its estimate of when capacity may become available; and </w:t>
        </w:r>
      </w:ins>
    </w:p>
    <w:p w:rsidR="0055698A" w:rsidRPr="00BA1CF6" w:rsidRDefault="0055698A" w:rsidP="0055698A">
      <w:pPr>
        <w:pStyle w:val="BodyTextIndent2"/>
        <w:rPr>
          <w:ins w:id="950" w:author="Author"/>
          <w:lang w:eastAsia="en-AU"/>
        </w:rPr>
      </w:pPr>
      <w:ins w:id="951" w:author="Author">
        <w:r>
          <w:rPr>
            <w:lang w:eastAsia="en-AU"/>
          </w:rPr>
          <w:t>(iv)</w:t>
        </w:r>
        <w:r>
          <w:rPr>
            <w:lang w:eastAsia="en-AU"/>
          </w:rPr>
          <w:tab/>
        </w:r>
        <w:r w:rsidRPr="00BA1CF6">
          <w:rPr>
            <w:lang w:eastAsia="en-AU"/>
          </w:rPr>
          <w:t xml:space="preserve">whether investigations are required to determine whether capacity is or can be made available (Investigations). </w:t>
        </w:r>
      </w:ins>
    </w:p>
    <w:p w:rsidR="0055698A" w:rsidRPr="00BA1CF6" w:rsidRDefault="0055698A" w:rsidP="0055698A">
      <w:pPr>
        <w:pStyle w:val="BodyTextIndent1"/>
        <w:rPr>
          <w:ins w:id="952" w:author="Author"/>
          <w:lang w:eastAsia="en-AU"/>
        </w:rPr>
      </w:pPr>
      <w:ins w:id="953" w:author="Author">
        <w:r>
          <w:rPr>
            <w:lang w:eastAsia="en-AU"/>
          </w:rPr>
          <w:t>(e)</w:t>
        </w:r>
        <w:r>
          <w:rPr>
            <w:lang w:eastAsia="en-AU"/>
          </w:rPr>
          <w:tab/>
        </w:r>
        <w:r w:rsidRPr="00BA1CF6">
          <w:rPr>
            <w:lang w:eastAsia="en-AU"/>
          </w:rPr>
          <w:t xml:space="preserve">When the order of priority of an expression of interest changes relative to other expressions of interest which have a higher priority (such as where an expression of interest is withdrawn) or where the timing of availability of a new tranche of Developable Capacity changes, Service Provider will provide revised information to the Prospective User. </w:t>
        </w:r>
      </w:ins>
    </w:p>
    <w:p w:rsidR="0055698A" w:rsidRPr="00BA1CF6" w:rsidRDefault="0055698A" w:rsidP="0055698A">
      <w:pPr>
        <w:pStyle w:val="BodyTextIndent1"/>
        <w:rPr>
          <w:ins w:id="954" w:author="Author"/>
          <w:lang w:eastAsia="en-AU"/>
        </w:rPr>
      </w:pPr>
      <w:ins w:id="955" w:author="Author">
        <w:r>
          <w:rPr>
            <w:lang w:eastAsia="en-AU"/>
          </w:rPr>
          <w:t>(f)</w:t>
        </w:r>
        <w:r>
          <w:rPr>
            <w:lang w:eastAsia="en-AU"/>
          </w:rPr>
          <w:tab/>
        </w:r>
        <w:r w:rsidRPr="00BA1CF6">
          <w:rPr>
            <w:lang w:eastAsia="en-AU"/>
          </w:rPr>
          <w:t xml:space="preserve">Service Provider will not provide information to a Prospective User where providing that information would involve the release or disclosure of Confidential Information about another User or Prospective User. </w:t>
        </w:r>
      </w:ins>
    </w:p>
    <w:p w:rsidR="0055698A" w:rsidRPr="00BA1CF6" w:rsidRDefault="0055698A" w:rsidP="0055698A">
      <w:pPr>
        <w:pStyle w:val="BodyTextIndent1"/>
        <w:rPr>
          <w:ins w:id="956" w:author="Author"/>
          <w:lang w:eastAsia="en-AU"/>
        </w:rPr>
      </w:pPr>
      <w:ins w:id="957" w:author="Author">
        <w:r>
          <w:rPr>
            <w:lang w:eastAsia="en-AU"/>
          </w:rPr>
          <w:t>(g)</w:t>
        </w:r>
        <w:r>
          <w:rPr>
            <w:lang w:eastAsia="en-AU"/>
          </w:rPr>
          <w:tab/>
        </w:r>
        <w:r w:rsidRPr="00BA1CF6">
          <w:rPr>
            <w:lang w:eastAsia="en-AU"/>
          </w:rPr>
          <w:t xml:space="preserve">Where Service Provider considers that Developable Capacity alternatives may be able to address demand for Services, Service Provider may conduct an open season process in respect of that Developable Capacity alternative by: </w:t>
        </w:r>
      </w:ins>
    </w:p>
    <w:p w:rsidR="0055698A" w:rsidRPr="00BA1CF6" w:rsidRDefault="0055698A" w:rsidP="0055698A">
      <w:pPr>
        <w:pStyle w:val="BodyTextIndent2"/>
        <w:rPr>
          <w:ins w:id="958" w:author="Author"/>
          <w:lang w:eastAsia="en-AU"/>
        </w:rPr>
      </w:pPr>
      <w:ins w:id="959" w:author="Author">
        <w:r>
          <w:rPr>
            <w:lang w:eastAsia="en-AU"/>
          </w:rPr>
          <w:t>(</w:t>
        </w:r>
        <w:proofErr w:type="spellStart"/>
        <w:r>
          <w:rPr>
            <w:lang w:eastAsia="en-AU"/>
          </w:rPr>
          <w:t>i</w:t>
        </w:r>
        <w:proofErr w:type="spellEnd"/>
        <w:r>
          <w:rPr>
            <w:lang w:eastAsia="en-AU"/>
          </w:rPr>
          <w:t>)</w:t>
        </w:r>
        <w:r>
          <w:rPr>
            <w:lang w:eastAsia="en-AU"/>
          </w:rPr>
          <w:tab/>
        </w:r>
        <w:r w:rsidRPr="00BA1CF6">
          <w:rPr>
            <w:lang w:eastAsia="en-AU"/>
          </w:rPr>
          <w:t xml:space="preserve">providing all Prospective Users with expressions of interest in Developable Capacity and Prospective Users who are on the Existing Capacity Queue, as well as other Prospective Users who may be interested in Services that could be provided by the Developable Capacity alternative, with a notice containing details of the Developable Capacity alternative and the date by which registrations of interests should be received; and </w:t>
        </w:r>
      </w:ins>
    </w:p>
    <w:p w:rsidR="0055698A" w:rsidRDefault="0055698A" w:rsidP="0055698A">
      <w:pPr>
        <w:pStyle w:val="BodyTextIndent2"/>
        <w:rPr>
          <w:ins w:id="960" w:author="Author"/>
          <w:lang w:eastAsia="en-AU"/>
        </w:rPr>
      </w:pPr>
      <w:ins w:id="961" w:author="Author">
        <w:r>
          <w:rPr>
            <w:lang w:eastAsia="en-AU"/>
          </w:rPr>
          <w:lastRenderedPageBreak/>
          <w:t>(ii)</w:t>
        </w:r>
        <w:r>
          <w:rPr>
            <w:lang w:eastAsia="en-AU"/>
          </w:rPr>
          <w:tab/>
        </w:r>
        <w:r w:rsidRPr="00BA1CF6">
          <w:rPr>
            <w:lang w:eastAsia="en-AU"/>
          </w:rPr>
          <w:t>publishing on Service Provider’s website a notice containing details on the Developable Capacity alternative and the date by which registrations of interest should be received.</w:t>
        </w:r>
      </w:ins>
    </w:p>
    <w:p w:rsidR="0055698A" w:rsidRPr="00BA1CF6" w:rsidRDefault="0055698A" w:rsidP="0055698A">
      <w:pPr>
        <w:pStyle w:val="BodyTextIndent1"/>
        <w:rPr>
          <w:ins w:id="962" w:author="Author"/>
          <w:lang w:eastAsia="en-AU"/>
        </w:rPr>
      </w:pPr>
      <w:ins w:id="963" w:author="Author">
        <w:r>
          <w:rPr>
            <w:lang w:eastAsia="en-AU"/>
          </w:rPr>
          <w:t>(h)</w:t>
        </w:r>
        <w:r>
          <w:rPr>
            <w:lang w:eastAsia="en-AU"/>
          </w:rPr>
          <w:tab/>
        </w:r>
        <w:r w:rsidRPr="00BA1CF6">
          <w:rPr>
            <w:lang w:eastAsia="en-AU"/>
          </w:rPr>
          <w:t>The date by which registrations of interest should be received must be a date not less than 30 Days after the date that Service Provider provides a notice pursuant to subparagraph (d)(</w:t>
        </w:r>
        <w:proofErr w:type="spellStart"/>
        <w:r w:rsidRPr="00BA1CF6">
          <w:rPr>
            <w:lang w:eastAsia="en-AU"/>
          </w:rPr>
          <w:t>i</w:t>
        </w:r>
        <w:proofErr w:type="spellEnd"/>
        <w:r w:rsidRPr="00BA1CF6">
          <w:rPr>
            <w:lang w:eastAsia="en-AU"/>
          </w:rPr>
          <w:t xml:space="preserve">) or the date that the notice is published on Service Provider’s website (whichever is the latter). </w:t>
        </w:r>
      </w:ins>
    </w:p>
    <w:p w:rsidR="0055698A" w:rsidRPr="00BA1CF6" w:rsidRDefault="0055698A" w:rsidP="0055698A">
      <w:pPr>
        <w:pStyle w:val="BodyTextIndent1"/>
        <w:rPr>
          <w:ins w:id="964" w:author="Author"/>
          <w:lang w:eastAsia="en-AU"/>
        </w:rPr>
      </w:pPr>
      <w:ins w:id="965" w:author="Author">
        <w:r>
          <w:rPr>
            <w:lang w:eastAsia="en-AU"/>
          </w:rPr>
          <w:t>(</w:t>
        </w:r>
        <w:proofErr w:type="spellStart"/>
        <w:r>
          <w:rPr>
            <w:lang w:eastAsia="en-AU"/>
          </w:rPr>
          <w:t>i</w:t>
        </w:r>
        <w:proofErr w:type="spellEnd"/>
        <w:r>
          <w:rPr>
            <w:lang w:eastAsia="en-AU"/>
          </w:rPr>
          <w:t>)</w:t>
        </w:r>
        <w:r>
          <w:rPr>
            <w:lang w:eastAsia="en-AU"/>
          </w:rPr>
          <w:tab/>
        </w:r>
        <w:r w:rsidRPr="00BA1CF6">
          <w:rPr>
            <w:lang w:eastAsia="en-AU"/>
          </w:rPr>
          <w:t xml:space="preserve">A Prospective User who has an expression of interest currently submitted pursuant to paragraph (b): </w:t>
        </w:r>
      </w:ins>
    </w:p>
    <w:p w:rsidR="0055698A" w:rsidRPr="00BA1CF6" w:rsidRDefault="0055698A" w:rsidP="0055698A">
      <w:pPr>
        <w:pStyle w:val="BodyTextIndent2"/>
        <w:rPr>
          <w:ins w:id="966" w:author="Author"/>
          <w:lang w:eastAsia="en-AU"/>
        </w:rPr>
      </w:pPr>
      <w:ins w:id="967" w:author="Author">
        <w:r>
          <w:rPr>
            <w:lang w:eastAsia="en-AU"/>
          </w:rPr>
          <w:t>(</w:t>
        </w:r>
        <w:proofErr w:type="spellStart"/>
        <w:r>
          <w:rPr>
            <w:lang w:eastAsia="en-AU"/>
          </w:rPr>
          <w:t>i</w:t>
        </w:r>
        <w:proofErr w:type="spellEnd"/>
        <w:r>
          <w:rPr>
            <w:lang w:eastAsia="en-AU"/>
          </w:rPr>
          <w:t>)</w:t>
        </w:r>
        <w:r>
          <w:rPr>
            <w:lang w:eastAsia="en-AU"/>
          </w:rPr>
          <w:tab/>
        </w:r>
        <w:r w:rsidRPr="00BA1CF6">
          <w:rPr>
            <w:lang w:eastAsia="en-AU"/>
          </w:rPr>
          <w:t xml:space="preserve">May choose not to participate in the open season, and retain its expression of interest and order of priority. </w:t>
        </w:r>
      </w:ins>
    </w:p>
    <w:p w:rsidR="0055698A" w:rsidRPr="00BA1CF6" w:rsidRDefault="0055698A" w:rsidP="0055698A">
      <w:pPr>
        <w:pStyle w:val="BodyTextIndent2"/>
        <w:rPr>
          <w:ins w:id="968" w:author="Author"/>
          <w:lang w:eastAsia="en-AU"/>
        </w:rPr>
      </w:pPr>
      <w:ins w:id="969" w:author="Author">
        <w:r>
          <w:rPr>
            <w:lang w:eastAsia="en-AU"/>
          </w:rPr>
          <w:t>(ii)</w:t>
        </w:r>
        <w:r>
          <w:rPr>
            <w:lang w:eastAsia="en-AU"/>
          </w:rPr>
          <w:tab/>
        </w:r>
        <w:r w:rsidRPr="00BA1CF6">
          <w:rPr>
            <w:lang w:eastAsia="en-AU"/>
          </w:rPr>
          <w:t xml:space="preserve">May notify Service Provider that it wishes to participate in the open season, within the period specified in paragraph (c). The Prospective User will retain the order of priority assigned to its expression of interest submitted before the open season. The Prospective User will also have priority over any registrations of interest submitted pursuant to paragraph (j). </w:t>
        </w:r>
      </w:ins>
    </w:p>
    <w:p w:rsidR="0055698A" w:rsidRPr="00BA1CF6" w:rsidRDefault="0055698A" w:rsidP="0055698A">
      <w:pPr>
        <w:pStyle w:val="BodyTextIndent1"/>
        <w:rPr>
          <w:ins w:id="970" w:author="Author"/>
          <w:lang w:eastAsia="en-AU"/>
        </w:rPr>
      </w:pPr>
      <w:ins w:id="971" w:author="Author">
        <w:r>
          <w:rPr>
            <w:lang w:eastAsia="en-AU"/>
          </w:rPr>
          <w:t>(j)</w:t>
        </w:r>
        <w:r>
          <w:rPr>
            <w:lang w:eastAsia="en-AU"/>
          </w:rPr>
          <w:tab/>
        </w:r>
        <w:r w:rsidRPr="00BA1CF6">
          <w:rPr>
            <w:lang w:eastAsia="en-AU"/>
          </w:rPr>
          <w:t>Prospective Users who do not have an expression of interest submitted pursuant to paragraph (b), may submit registrations of interest in the open season. These will have an order of priority assigned based on the order in which they are received, subject to paragraph (c) and subparagraph (</w:t>
        </w:r>
        <w:proofErr w:type="spellStart"/>
        <w:r w:rsidRPr="00BA1CF6">
          <w:rPr>
            <w:lang w:eastAsia="en-AU"/>
          </w:rPr>
          <w:t>i</w:t>
        </w:r>
        <w:proofErr w:type="spellEnd"/>
        <w:r w:rsidRPr="00BA1CF6">
          <w:rPr>
            <w:lang w:eastAsia="en-AU"/>
          </w:rPr>
          <w:t xml:space="preserve">)(ii). </w:t>
        </w:r>
      </w:ins>
    </w:p>
    <w:p w:rsidR="0055698A" w:rsidRPr="00BA1CF6" w:rsidRDefault="0055698A" w:rsidP="0055698A">
      <w:pPr>
        <w:pStyle w:val="BodyTextIndent1"/>
        <w:rPr>
          <w:ins w:id="972" w:author="Author"/>
          <w:lang w:eastAsia="en-AU"/>
        </w:rPr>
      </w:pPr>
      <w:ins w:id="973" w:author="Author">
        <w:r>
          <w:rPr>
            <w:lang w:eastAsia="en-AU"/>
          </w:rPr>
          <w:t>(k)</w:t>
        </w:r>
        <w:r>
          <w:rPr>
            <w:lang w:eastAsia="en-AU"/>
          </w:rPr>
          <w:tab/>
        </w:r>
        <w:r w:rsidRPr="00BA1CF6">
          <w:rPr>
            <w:lang w:eastAsia="en-AU"/>
          </w:rPr>
          <w:t xml:space="preserve">Registrations of interest are to be in the form set out in Schedule 6B of this Access Arrangement. </w:t>
        </w:r>
      </w:ins>
    </w:p>
    <w:p w:rsidR="0055698A" w:rsidRPr="00BA1CF6" w:rsidRDefault="0055698A" w:rsidP="0055698A">
      <w:pPr>
        <w:pStyle w:val="BodyTextIndent1"/>
        <w:rPr>
          <w:ins w:id="974" w:author="Author"/>
          <w:lang w:eastAsia="en-AU"/>
        </w:rPr>
      </w:pPr>
      <w:ins w:id="975" w:author="Author">
        <w:r>
          <w:rPr>
            <w:lang w:eastAsia="en-AU"/>
          </w:rPr>
          <w:t>(l)</w:t>
        </w:r>
        <w:r>
          <w:rPr>
            <w:lang w:eastAsia="en-AU"/>
          </w:rPr>
          <w:tab/>
        </w:r>
        <w:r w:rsidRPr="00BA1CF6">
          <w:rPr>
            <w:lang w:eastAsia="en-AU"/>
          </w:rPr>
          <w:t xml:space="preserve">Following the closing date for registrations of interest and Investigations to determine the availability of Developable Capacity (if any), Service Provider will determine whether a Developable Capacity alternative should be pursued. In making this determination Service Provider will offer Services provided by means of that Developable Capacity to Prospective Users. Service Provider may deal with one or more Prospective Users in any order, provided that a Prospective User is not ultimately disadvantaged compared to Prospective Users with a lower priority than that Prospective User. </w:t>
        </w:r>
      </w:ins>
    </w:p>
    <w:p w:rsidR="0055698A" w:rsidRPr="00BA1CF6" w:rsidRDefault="0055698A" w:rsidP="0055698A">
      <w:pPr>
        <w:pStyle w:val="BodyTextIndent1"/>
        <w:rPr>
          <w:ins w:id="976" w:author="Author"/>
          <w:lang w:eastAsia="en-AU"/>
        </w:rPr>
      </w:pPr>
      <w:ins w:id="977" w:author="Author">
        <w:r>
          <w:rPr>
            <w:lang w:eastAsia="en-AU"/>
          </w:rPr>
          <w:lastRenderedPageBreak/>
          <w:t>(m)</w:t>
        </w:r>
        <w:r>
          <w:rPr>
            <w:lang w:eastAsia="en-AU"/>
          </w:rPr>
          <w:tab/>
        </w:r>
        <w:r w:rsidRPr="00BA1CF6">
          <w:rPr>
            <w:lang w:eastAsia="en-AU"/>
          </w:rPr>
          <w:t xml:space="preserve">Service Provider and Prospective Users must negotiate in good faith to reach agreement on the Terms and Conditions of any Transportation Agreement in relation to a registration of interest for services to be provided by Developable Capacity. </w:t>
        </w:r>
      </w:ins>
    </w:p>
    <w:p w:rsidR="0055698A" w:rsidRPr="00BA1CF6" w:rsidRDefault="0055698A" w:rsidP="0055698A">
      <w:pPr>
        <w:pStyle w:val="Heading2"/>
        <w:rPr>
          <w:ins w:id="978" w:author="Author"/>
          <w:lang w:eastAsia="en-AU"/>
        </w:rPr>
      </w:pPr>
      <w:bookmarkStart w:id="979" w:name="_Toc453704161"/>
      <w:bookmarkStart w:id="980" w:name="_Toc490063420"/>
      <w:ins w:id="981" w:author="Author">
        <w:r w:rsidRPr="00BA1CF6">
          <w:rPr>
            <w:lang w:eastAsia="en-AU"/>
          </w:rPr>
          <w:t>Investigations to Determine if Developable Capacity is Available</w:t>
        </w:r>
        <w:bookmarkEnd w:id="979"/>
        <w:bookmarkEnd w:id="980"/>
        <w:r w:rsidRPr="00BA1CF6">
          <w:rPr>
            <w:lang w:eastAsia="en-AU"/>
          </w:rPr>
          <w:t xml:space="preserve"> </w:t>
        </w:r>
      </w:ins>
    </w:p>
    <w:p w:rsidR="0055698A" w:rsidRPr="00BA1CF6" w:rsidRDefault="0055698A" w:rsidP="0055698A">
      <w:pPr>
        <w:pStyle w:val="BodyTextIndent1"/>
        <w:rPr>
          <w:ins w:id="982" w:author="Author"/>
          <w:lang w:eastAsia="en-AU"/>
        </w:rPr>
      </w:pPr>
      <w:ins w:id="983" w:author="Author">
        <w:r>
          <w:rPr>
            <w:lang w:eastAsia="en-AU"/>
          </w:rPr>
          <w:t>(a)</w:t>
        </w:r>
        <w:r>
          <w:rPr>
            <w:lang w:eastAsia="en-AU"/>
          </w:rPr>
          <w:tab/>
        </w:r>
        <w:r w:rsidRPr="00BA1CF6">
          <w:rPr>
            <w:lang w:eastAsia="en-AU"/>
          </w:rPr>
          <w:t>Service Provider may advise Prospective Users who have lodged registrations of interest that Investigations are required to determine whether Developable Capacity could be made available. Service Provider will also advise the Prospective Users of the nature, likely duration and cost of the Investigations. Where there is more than one Prospective User considering participating in the Investigation Service Provider will advise the Prospective User of its share of the estimated cost of the Investigations. This will be determined as the</w:t>
        </w:r>
        <w:r>
          <w:rPr>
            <w:lang w:eastAsia="en-AU"/>
          </w:rPr>
          <w:t xml:space="preserve"> </w:t>
        </w:r>
        <w:r w:rsidRPr="00BA1CF6">
          <w:rPr>
            <w:lang w:eastAsia="en-AU"/>
          </w:rPr>
          <w:t>proportion that their MDQ bears to the total MDQ of all Prospective Users participating in the Investigation. The Prospective User may then determine whether it wants Service Provider t</w:t>
        </w:r>
        <w:r>
          <w:rPr>
            <w:lang w:eastAsia="en-AU"/>
          </w:rPr>
          <w:t>o undertake the Investigations.</w:t>
        </w:r>
      </w:ins>
    </w:p>
    <w:p w:rsidR="0055698A" w:rsidRPr="00BA1CF6" w:rsidRDefault="0055698A" w:rsidP="0055698A">
      <w:pPr>
        <w:pStyle w:val="BodyTextIndent1"/>
        <w:rPr>
          <w:ins w:id="984" w:author="Author"/>
          <w:lang w:eastAsia="en-AU"/>
        </w:rPr>
      </w:pPr>
      <w:ins w:id="985" w:author="Author">
        <w:r>
          <w:rPr>
            <w:lang w:eastAsia="en-AU"/>
          </w:rPr>
          <w:t>(b)</w:t>
        </w:r>
        <w:r>
          <w:rPr>
            <w:lang w:eastAsia="en-AU"/>
          </w:rPr>
          <w:tab/>
        </w:r>
        <w:r w:rsidRPr="00BA1CF6">
          <w:rPr>
            <w:lang w:eastAsia="en-AU"/>
          </w:rPr>
          <w:t xml:space="preserve">In the event that Service Provider considers that an Investigation may be undertaken pursuant to subparagraph (a), Service Provider may, upon request, provide Prospective Users with a general indication of the range of tariffs which may be applicable in relation to any capacity expansion or extension (Indication). An Indication will be provided for the sole purpose of assisting Prospective Users to consider whether they share the costs of an Investigation, will be confidential and will </w:t>
        </w:r>
        <w:r>
          <w:rPr>
            <w:lang w:eastAsia="en-AU"/>
          </w:rPr>
          <w:t>not be binding on either Party.</w:t>
        </w:r>
      </w:ins>
    </w:p>
    <w:p w:rsidR="0055698A" w:rsidRPr="00BA1CF6" w:rsidRDefault="0055698A" w:rsidP="0055698A">
      <w:pPr>
        <w:pStyle w:val="BodyTextIndent1"/>
        <w:rPr>
          <w:ins w:id="986" w:author="Author"/>
          <w:lang w:eastAsia="en-AU"/>
        </w:rPr>
      </w:pPr>
      <w:ins w:id="987" w:author="Author">
        <w:r>
          <w:rPr>
            <w:lang w:eastAsia="en-AU"/>
          </w:rPr>
          <w:t>(c)</w:t>
        </w:r>
        <w:r>
          <w:rPr>
            <w:lang w:eastAsia="en-AU"/>
          </w:rPr>
          <w:tab/>
        </w:r>
        <w:r w:rsidRPr="00BA1CF6">
          <w:rPr>
            <w:lang w:eastAsia="en-AU"/>
          </w:rPr>
          <w:t>Service Provider will not be liable to the Prospective User for any cost, loss, expense or other matter arising from the provision of an Indication, or from the Prospective User’s use of or reliance on an Indication, including where any tariff subsequently offered to the Prospective User or any other person is great</w:t>
        </w:r>
        <w:r>
          <w:rPr>
            <w:lang w:eastAsia="en-AU"/>
          </w:rPr>
          <w:t>er or less than the Indication.</w:t>
        </w:r>
      </w:ins>
    </w:p>
    <w:p w:rsidR="0055698A" w:rsidRPr="00BA1CF6" w:rsidRDefault="0055698A" w:rsidP="0055698A">
      <w:pPr>
        <w:pStyle w:val="BodyTextIndent1"/>
        <w:rPr>
          <w:ins w:id="988" w:author="Author"/>
          <w:lang w:eastAsia="en-AU"/>
        </w:rPr>
      </w:pPr>
      <w:ins w:id="989" w:author="Author">
        <w:r>
          <w:rPr>
            <w:lang w:eastAsia="en-AU"/>
          </w:rPr>
          <w:t>(d)</w:t>
        </w:r>
        <w:r>
          <w:rPr>
            <w:lang w:eastAsia="en-AU"/>
          </w:rPr>
          <w:tab/>
        </w:r>
        <w:r w:rsidRPr="00BA1CF6">
          <w:rPr>
            <w:lang w:eastAsia="en-AU"/>
          </w:rPr>
          <w:t xml:space="preserve">Service Provider is only obliged to undertake Investigations if one or more Prospective Users agree to bear </w:t>
        </w:r>
        <w:r>
          <w:rPr>
            <w:lang w:eastAsia="en-AU"/>
          </w:rPr>
          <w:t>the costs of the Investigation.</w:t>
        </w:r>
      </w:ins>
    </w:p>
    <w:p w:rsidR="0055698A" w:rsidRPr="00BA1CF6" w:rsidRDefault="0055698A" w:rsidP="0055698A">
      <w:pPr>
        <w:pStyle w:val="BodyTextIndent1"/>
        <w:rPr>
          <w:ins w:id="990" w:author="Author"/>
          <w:lang w:eastAsia="en-AU"/>
        </w:rPr>
      </w:pPr>
      <w:ins w:id="991" w:author="Author">
        <w:r>
          <w:rPr>
            <w:lang w:eastAsia="en-AU"/>
          </w:rPr>
          <w:t>(e)</w:t>
        </w:r>
        <w:r>
          <w:rPr>
            <w:lang w:eastAsia="en-AU"/>
          </w:rPr>
          <w:tab/>
        </w:r>
        <w:r w:rsidRPr="00BA1CF6">
          <w:rPr>
            <w:lang w:eastAsia="en-AU"/>
          </w:rPr>
          <w:t xml:space="preserve">Where a Prospective User declines to meet the cost of Investigations, that Prospective User’s Request may be accorded a lower priority than Requests where the Prospective Users have agreed to bear </w:t>
        </w:r>
        <w:r>
          <w:rPr>
            <w:lang w:eastAsia="en-AU"/>
          </w:rPr>
          <w:t>the costs of the Investigation.</w:t>
        </w:r>
      </w:ins>
    </w:p>
    <w:p w:rsidR="0055698A" w:rsidRPr="00BA1CF6" w:rsidRDefault="0055698A" w:rsidP="0055698A">
      <w:pPr>
        <w:pStyle w:val="BodyTextIndent1"/>
        <w:rPr>
          <w:ins w:id="992" w:author="Author"/>
          <w:lang w:eastAsia="en-AU"/>
        </w:rPr>
      </w:pPr>
      <w:ins w:id="993" w:author="Author">
        <w:r>
          <w:rPr>
            <w:lang w:eastAsia="en-AU"/>
          </w:rPr>
          <w:lastRenderedPageBreak/>
          <w:t>(f)</w:t>
        </w:r>
        <w:r>
          <w:rPr>
            <w:lang w:eastAsia="en-AU"/>
          </w:rPr>
          <w:tab/>
        </w:r>
        <w:r w:rsidRPr="00BA1CF6">
          <w:rPr>
            <w:lang w:eastAsia="en-AU"/>
          </w:rPr>
          <w:t xml:space="preserve">A Prospective User who has paid for an investigation will, on entering into appropriate confidentiality arrangements, </w:t>
        </w:r>
        <w:r>
          <w:rPr>
            <w:lang w:eastAsia="en-AU"/>
          </w:rPr>
          <w:t>receive a written report which:</w:t>
        </w:r>
      </w:ins>
    </w:p>
    <w:p w:rsidR="0055698A" w:rsidRPr="00BA1CF6" w:rsidRDefault="0055698A" w:rsidP="0055698A">
      <w:pPr>
        <w:pStyle w:val="BodyTextIndent2"/>
        <w:rPr>
          <w:ins w:id="994" w:author="Author"/>
          <w:lang w:eastAsia="en-AU"/>
        </w:rPr>
      </w:pPr>
      <w:ins w:id="995" w:author="Author">
        <w:r>
          <w:rPr>
            <w:lang w:eastAsia="en-AU"/>
          </w:rPr>
          <w:t>(</w:t>
        </w:r>
        <w:proofErr w:type="spellStart"/>
        <w:r>
          <w:rPr>
            <w:lang w:eastAsia="en-AU"/>
          </w:rPr>
          <w:t>i</w:t>
        </w:r>
        <w:proofErr w:type="spellEnd"/>
        <w:r>
          <w:rPr>
            <w:lang w:eastAsia="en-AU"/>
          </w:rPr>
          <w:t>)</w:t>
        </w:r>
        <w:r>
          <w:rPr>
            <w:lang w:eastAsia="en-AU"/>
          </w:rPr>
          <w:tab/>
        </w:r>
        <w:r w:rsidRPr="00BA1CF6">
          <w:rPr>
            <w:lang w:eastAsia="en-AU"/>
          </w:rPr>
          <w:t xml:space="preserve">describes the options considered to provide the Developable Capacity; and </w:t>
        </w:r>
      </w:ins>
    </w:p>
    <w:p w:rsidR="0055698A" w:rsidRPr="00BA1CF6" w:rsidRDefault="0055698A" w:rsidP="0055698A">
      <w:pPr>
        <w:pStyle w:val="BodyTextIndent2"/>
        <w:rPr>
          <w:ins w:id="996" w:author="Author"/>
          <w:lang w:eastAsia="en-AU"/>
        </w:rPr>
      </w:pPr>
      <w:ins w:id="997" w:author="Author">
        <w:r>
          <w:rPr>
            <w:lang w:eastAsia="en-AU"/>
          </w:rPr>
          <w:t>(ii)</w:t>
        </w:r>
        <w:r>
          <w:rPr>
            <w:lang w:eastAsia="en-AU"/>
          </w:rPr>
          <w:tab/>
        </w:r>
        <w:r w:rsidRPr="00BA1CF6">
          <w:rPr>
            <w:lang w:eastAsia="en-AU"/>
          </w:rPr>
          <w:t xml:space="preserve">describes the Service Provider’s preferred option to provide Developable Capacity or provides reasons why no recommendation is made. </w:t>
        </w:r>
      </w:ins>
    </w:p>
    <w:p w:rsidR="0055698A" w:rsidRPr="00BA1CF6" w:rsidRDefault="0055698A" w:rsidP="0055698A">
      <w:pPr>
        <w:pStyle w:val="BodyTextIndent1"/>
        <w:rPr>
          <w:ins w:id="998" w:author="Author"/>
          <w:lang w:eastAsia="en-AU"/>
        </w:rPr>
      </w:pPr>
      <w:ins w:id="999" w:author="Author">
        <w:r>
          <w:rPr>
            <w:lang w:eastAsia="en-AU"/>
          </w:rPr>
          <w:t>(g)</w:t>
        </w:r>
        <w:r>
          <w:rPr>
            <w:lang w:eastAsia="en-AU"/>
          </w:rPr>
          <w:tab/>
        </w:r>
        <w:r w:rsidRPr="00BA1CF6">
          <w:rPr>
            <w:lang w:eastAsia="en-AU"/>
          </w:rPr>
          <w:t xml:space="preserve">Where a Prospective User bears the costs of an Investigation and the Prospective User decides not to proceed with the Request, that Prospective User may assign: </w:t>
        </w:r>
      </w:ins>
    </w:p>
    <w:p w:rsidR="0055698A" w:rsidRPr="00BA1CF6" w:rsidRDefault="0055698A" w:rsidP="0055698A">
      <w:pPr>
        <w:pStyle w:val="BodyTextIndent2"/>
        <w:rPr>
          <w:ins w:id="1000" w:author="Author"/>
          <w:lang w:eastAsia="en-AU"/>
        </w:rPr>
      </w:pPr>
      <w:ins w:id="1001" w:author="Author">
        <w:r>
          <w:rPr>
            <w:lang w:eastAsia="en-AU"/>
          </w:rPr>
          <w:t>(</w:t>
        </w:r>
        <w:proofErr w:type="spellStart"/>
        <w:r>
          <w:rPr>
            <w:lang w:eastAsia="en-AU"/>
          </w:rPr>
          <w:t>i</w:t>
        </w:r>
        <w:proofErr w:type="spellEnd"/>
        <w:r>
          <w:rPr>
            <w:lang w:eastAsia="en-AU"/>
          </w:rPr>
          <w:t>)</w:t>
        </w:r>
        <w:r>
          <w:rPr>
            <w:lang w:eastAsia="en-AU"/>
          </w:rPr>
          <w:tab/>
        </w:r>
        <w:r w:rsidRPr="00BA1CF6">
          <w:rPr>
            <w:lang w:eastAsia="en-AU"/>
          </w:rPr>
          <w:t xml:space="preserve">the registration of interest to which the Investigation relates, and </w:t>
        </w:r>
      </w:ins>
    </w:p>
    <w:p w:rsidR="0055698A" w:rsidRDefault="0055698A" w:rsidP="0055698A">
      <w:pPr>
        <w:pStyle w:val="BodyTextIndent2"/>
        <w:rPr>
          <w:ins w:id="1002" w:author="Author"/>
          <w:lang w:eastAsia="en-AU"/>
        </w:rPr>
      </w:pPr>
      <w:ins w:id="1003" w:author="Author">
        <w:r w:rsidRPr="00BA1CF6">
          <w:rPr>
            <w:lang w:eastAsia="en-AU"/>
          </w:rPr>
          <w:t>(ii)</w:t>
        </w:r>
        <w:r>
          <w:rPr>
            <w:lang w:eastAsia="en-AU"/>
          </w:rPr>
          <w:tab/>
        </w:r>
        <w:r w:rsidRPr="00BA1CF6">
          <w:rPr>
            <w:lang w:eastAsia="en-AU"/>
          </w:rPr>
          <w:t xml:space="preserve">information in the possession of that Prospective User relevant to the Investigation to a bona fide assignee; and </w:t>
        </w:r>
      </w:ins>
    </w:p>
    <w:p w:rsidR="0055698A" w:rsidRDefault="0055698A">
      <w:pPr>
        <w:pStyle w:val="BodyTextIndent2"/>
        <w:ind w:left="567"/>
        <w:rPr>
          <w:ins w:id="1004" w:author="Author"/>
          <w:lang w:eastAsia="en-AU"/>
        </w:rPr>
        <w:pPrChange w:id="1005" w:author="Author">
          <w:pPr>
            <w:pStyle w:val="Heading2"/>
          </w:pPr>
        </w:pPrChange>
      </w:pPr>
      <w:ins w:id="1006" w:author="Author">
        <w:r>
          <w:rPr>
            <w:lang w:eastAsia="en-AU"/>
          </w:rPr>
          <w:t>(iii)</w:t>
        </w:r>
        <w:r w:rsidRPr="0055698A">
          <w:rPr>
            <w:szCs w:val="22"/>
            <w:lang w:eastAsia="en-AU"/>
          </w:rPr>
          <w:tab/>
          <w:t>that assignee may use the results of the Investigation provided that the assignment does not disclose Confidential Information without the consent of persons</w:t>
        </w:r>
        <w:r w:rsidRPr="00BA1CF6">
          <w:rPr>
            <w:lang w:eastAsia="en-AU"/>
          </w:rPr>
          <w:t xml:space="preserve"> to whom such information relates.</w:t>
        </w:r>
      </w:ins>
    </w:p>
    <w:p w:rsidR="00CA7A72" w:rsidDel="0055698A" w:rsidRDefault="00CA7A72" w:rsidP="00CA7A72">
      <w:pPr>
        <w:pStyle w:val="Heading2"/>
        <w:rPr>
          <w:del w:id="1007" w:author="Author"/>
        </w:rPr>
      </w:pPr>
      <w:del w:id="1008" w:author="Author">
        <w:r w:rsidDel="0055698A">
          <w:delText>Registration of interest</w:delText>
        </w:r>
      </w:del>
    </w:p>
    <w:p w:rsidR="00CA7A72" w:rsidDel="0055698A" w:rsidRDefault="00CA7A72" w:rsidP="00CA7A72">
      <w:pPr>
        <w:pStyle w:val="Heading3"/>
        <w:ind w:hanging="1134"/>
        <w:rPr>
          <w:del w:id="1009" w:author="Author"/>
        </w:rPr>
      </w:pPr>
      <w:del w:id="1010" w:author="Author">
        <w:r w:rsidDel="0055698A">
          <w:delText>Registration of interest for Services to be provided by Spare Capacity or Developable Capacity</w:delText>
        </w:r>
      </w:del>
    </w:p>
    <w:p w:rsidR="00B6176F" w:rsidDel="0055698A" w:rsidRDefault="00CA7A72" w:rsidP="00B6176F">
      <w:pPr>
        <w:pStyle w:val="BodyTextIndent1"/>
        <w:rPr>
          <w:del w:id="1011" w:author="Author"/>
        </w:rPr>
      </w:pPr>
      <w:del w:id="1012" w:author="Author">
        <w:r w:rsidDel="0055698A">
          <w:delText>(a)</w:delText>
        </w:r>
        <w:r w:rsidDel="0055698A">
          <w:tab/>
        </w:r>
        <w:r w:rsidR="00B6176F" w:rsidRPr="00935749" w:rsidDel="0055698A">
          <w:delText xml:space="preserve">Prospective Users may lodge with Service Provider a registration of interest for Services to be provided by Spare Capacity and/or Developable Capacity. </w:delText>
        </w:r>
        <w:r w:rsidR="00B6176F" w:rsidDel="0055698A">
          <w:delText xml:space="preserve"> </w:delText>
        </w:r>
        <w:r w:rsidR="00B6176F" w:rsidRPr="00935749" w:rsidDel="0055698A">
          <w:delText xml:space="preserve">A registration of interest must be made in the form set out </w:delText>
        </w:r>
        <w:r w:rsidR="00B6176F" w:rsidRPr="00FF1F59" w:rsidDel="0055698A">
          <w:delText xml:space="preserve">in Schedule </w:delText>
        </w:r>
        <w:r w:rsidR="00B6176F" w:rsidDel="0055698A">
          <w:delText>6B.</w:delText>
        </w:r>
      </w:del>
    </w:p>
    <w:p w:rsidR="00B6176F" w:rsidDel="0055698A" w:rsidRDefault="00B6176F" w:rsidP="00B6176F">
      <w:pPr>
        <w:pStyle w:val="BodyTextIndent1"/>
        <w:rPr>
          <w:del w:id="1013" w:author="Author"/>
        </w:rPr>
      </w:pPr>
      <w:del w:id="1014" w:author="Author">
        <w:r w:rsidDel="0055698A">
          <w:delText>(b)</w:delText>
        </w:r>
        <w:r w:rsidDel="0055698A">
          <w:tab/>
        </w:r>
        <w:r w:rsidRPr="00935749" w:rsidDel="0055698A">
          <w:delText>A registration of interest is valid for 12 months from receipt of the registration of interest by Service Provider</w:delText>
        </w:r>
        <w:r w:rsidDel="0055698A">
          <w:delText>.</w:delText>
        </w:r>
      </w:del>
    </w:p>
    <w:p w:rsidR="00B6176F" w:rsidDel="0055698A" w:rsidRDefault="00B6176F" w:rsidP="00B6176F">
      <w:pPr>
        <w:pStyle w:val="BodyTextIndent1"/>
        <w:rPr>
          <w:del w:id="1015" w:author="Author"/>
        </w:rPr>
      </w:pPr>
      <w:del w:id="1016" w:author="Author">
        <w:r w:rsidRPr="00935749" w:rsidDel="0055698A">
          <w:delText>(c)</w:delText>
        </w:r>
        <w:r w:rsidRPr="00935749" w:rsidDel="0055698A">
          <w:tab/>
          <w:delText>A Prospective User may submit a revised registration of interest at any time and the registration of interest as revised will be valid for a period of 12 months</w:delText>
        </w:r>
        <w:r w:rsidDel="0055698A">
          <w:delText>.</w:delText>
        </w:r>
      </w:del>
    </w:p>
    <w:p w:rsidR="00B6176F" w:rsidDel="0055698A" w:rsidRDefault="00B6176F" w:rsidP="00B6176F">
      <w:pPr>
        <w:pStyle w:val="BodyTextIndent1"/>
        <w:rPr>
          <w:del w:id="1017" w:author="Author"/>
        </w:rPr>
      </w:pPr>
      <w:del w:id="1018" w:author="Author">
        <w:r w:rsidDel="0055698A">
          <w:delText>(d)</w:delText>
        </w:r>
        <w:r w:rsidDel="0055698A">
          <w:tab/>
        </w:r>
        <w:r w:rsidRPr="00B47AA7" w:rsidDel="0055698A">
          <w:delText>The order of receipt of registrations of interest does not determine and is not relevant to the priority of any request</w:delText>
        </w:r>
        <w:r w:rsidDel="0055698A">
          <w:delText>.</w:delText>
        </w:r>
      </w:del>
    </w:p>
    <w:p w:rsidR="00CA7A72" w:rsidDel="0055698A" w:rsidRDefault="00CA7A72" w:rsidP="00CA7A72">
      <w:pPr>
        <w:pStyle w:val="BodyTextIndent1"/>
        <w:rPr>
          <w:del w:id="1019" w:author="Author"/>
        </w:rPr>
      </w:pPr>
    </w:p>
    <w:p w:rsidR="00CA7A72" w:rsidDel="0055698A" w:rsidRDefault="00CA7A72" w:rsidP="00CA7A72">
      <w:pPr>
        <w:pStyle w:val="Heading3"/>
        <w:ind w:hanging="1134"/>
        <w:rPr>
          <w:del w:id="1020" w:author="Author"/>
        </w:rPr>
      </w:pPr>
      <w:del w:id="1021" w:author="Author">
        <w:r w:rsidDel="0055698A">
          <w:lastRenderedPageBreak/>
          <w:delText>Service Provider to respond to registrations of interest</w:delText>
        </w:r>
      </w:del>
    </w:p>
    <w:p w:rsidR="00551E9D" w:rsidDel="0055698A" w:rsidRDefault="00551E9D" w:rsidP="00551E9D">
      <w:pPr>
        <w:pStyle w:val="BodyTextIndent1"/>
        <w:rPr>
          <w:del w:id="1022" w:author="Author"/>
        </w:rPr>
      </w:pPr>
      <w:del w:id="1023" w:author="Author">
        <w:r w:rsidDel="0055698A">
          <w:delText>(a)</w:delText>
        </w:r>
        <w:r w:rsidDel="0055698A">
          <w:tab/>
          <w:delText>Within 20 Business Days of receipt of a registration of interest pursuant to clause 6.1.1, Service Provider must:</w:delText>
        </w:r>
      </w:del>
    </w:p>
    <w:p w:rsidR="00551E9D" w:rsidRPr="00100D9B" w:rsidDel="0055698A" w:rsidRDefault="00551E9D" w:rsidP="00551E9D">
      <w:pPr>
        <w:pStyle w:val="BodyTextIndent2"/>
        <w:rPr>
          <w:del w:id="1024" w:author="Author"/>
          <w:szCs w:val="22"/>
        </w:rPr>
      </w:pPr>
      <w:del w:id="1025" w:author="Author">
        <w:r w:rsidRPr="00100D9B" w:rsidDel="0055698A">
          <w:rPr>
            <w:szCs w:val="22"/>
          </w:rPr>
          <w:delText>(i)</w:delText>
        </w:r>
        <w:r w:rsidRPr="00100D9B" w:rsidDel="0055698A">
          <w:rPr>
            <w:szCs w:val="22"/>
          </w:rPr>
          <w:tab/>
          <w:delText>notify the Prospective User that the registration of interest has been received and the date of its receipt;</w:delText>
        </w:r>
      </w:del>
    </w:p>
    <w:p w:rsidR="00551E9D" w:rsidRPr="00100D9B" w:rsidDel="0055698A" w:rsidRDefault="00551E9D" w:rsidP="00551E9D">
      <w:pPr>
        <w:pStyle w:val="BodyTextIndent2"/>
        <w:rPr>
          <w:del w:id="1026" w:author="Author"/>
          <w:szCs w:val="22"/>
        </w:rPr>
      </w:pPr>
      <w:del w:id="1027" w:author="Author">
        <w:r w:rsidRPr="00100D9B" w:rsidDel="0055698A">
          <w:rPr>
            <w:szCs w:val="22"/>
          </w:rPr>
          <w:delText>(ii)</w:delText>
        </w:r>
        <w:r w:rsidRPr="00100D9B" w:rsidDel="0055698A">
          <w:rPr>
            <w:szCs w:val="22"/>
          </w:rPr>
          <w:tab/>
          <w:delText>subject to clause 6.1.2 (a)(iii), advise the Prospective User of any existing Spare Capacity, or that no Spare Capacity is currently available;</w:delText>
        </w:r>
      </w:del>
    </w:p>
    <w:p w:rsidR="00551E9D" w:rsidRPr="00100D9B" w:rsidDel="0055698A" w:rsidRDefault="00551E9D" w:rsidP="00551E9D">
      <w:pPr>
        <w:pStyle w:val="BodyTextIndent2"/>
        <w:rPr>
          <w:del w:id="1028" w:author="Author"/>
          <w:szCs w:val="22"/>
        </w:rPr>
      </w:pPr>
      <w:del w:id="1029" w:author="Author">
        <w:r w:rsidRPr="00100D9B" w:rsidDel="0055698A">
          <w:rPr>
            <w:szCs w:val="22"/>
          </w:rPr>
          <w:delText>(iii)</w:delText>
        </w:r>
        <w:r w:rsidRPr="00100D9B" w:rsidDel="0055698A">
          <w:rPr>
            <w:szCs w:val="22"/>
          </w:rPr>
          <w:tab/>
          <w:delText>if Service Provider needs to carry out investigations to determine whether Spare Capacity may be available, Service Provider must provide the Prospective User with a proposal for carrying out further investigations in accordance with Rule 112(3)(b) of the NGR;</w:delText>
        </w:r>
      </w:del>
    </w:p>
    <w:p w:rsidR="00551E9D" w:rsidRPr="00100D9B" w:rsidDel="0055698A" w:rsidRDefault="00551E9D" w:rsidP="00551E9D">
      <w:pPr>
        <w:pStyle w:val="BodyTextIndent2"/>
        <w:rPr>
          <w:del w:id="1030" w:author="Author"/>
          <w:szCs w:val="22"/>
        </w:rPr>
      </w:pPr>
      <w:del w:id="1031" w:author="Author">
        <w:r w:rsidRPr="00100D9B" w:rsidDel="0055698A">
          <w:rPr>
            <w:szCs w:val="22"/>
          </w:rPr>
          <w:delText>(iv)</w:delText>
        </w:r>
        <w:r w:rsidRPr="00100D9B" w:rsidDel="0055698A">
          <w:rPr>
            <w:szCs w:val="22"/>
          </w:rPr>
          <w:tab/>
          <w:delText>if a Prospective User wishes Service Provider to conduct investigations in accordance with Service Provider’s proposal under 6.1.2(a)(iii) (or a modified proposal agreed between Service Provider and the Prospective User), it must provide Service Provider with written acceptance of that proposal in accordance with Rule 112(5) of the NGR;</w:delText>
        </w:r>
      </w:del>
    </w:p>
    <w:p w:rsidR="00551E9D" w:rsidRPr="00100D9B" w:rsidDel="0055698A" w:rsidRDefault="00551E9D" w:rsidP="00551E9D">
      <w:pPr>
        <w:pStyle w:val="BodyTextIndent2"/>
        <w:rPr>
          <w:del w:id="1032" w:author="Author"/>
          <w:szCs w:val="22"/>
        </w:rPr>
      </w:pPr>
      <w:del w:id="1033" w:author="Author">
        <w:r w:rsidRPr="00100D9B" w:rsidDel="0055698A">
          <w:rPr>
            <w:szCs w:val="22"/>
          </w:rPr>
          <w:delText>(v)</w:delText>
        </w:r>
        <w:r w:rsidRPr="00100D9B" w:rsidDel="0055698A">
          <w:rPr>
            <w:szCs w:val="22"/>
          </w:rPr>
          <w:tab/>
          <w:delText>if the registration of interest is for Spare Capacity, advise the Prospective user whether the Service sought may be able to be provided by Developable Capacity and any estimate of when that capacity may become available; and</w:delText>
        </w:r>
      </w:del>
    </w:p>
    <w:p w:rsidR="00551E9D" w:rsidDel="0055698A" w:rsidRDefault="00551E9D" w:rsidP="00551E9D">
      <w:pPr>
        <w:pStyle w:val="BodyTextIndent1"/>
        <w:ind w:left="1134"/>
        <w:rPr>
          <w:del w:id="1034" w:author="Author"/>
        </w:rPr>
      </w:pPr>
      <w:del w:id="1035" w:author="Author">
        <w:r w:rsidRPr="00100D9B" w:rsidDel="0055698A">
          <w:delText>(vi)</w:delText>
        </w:r>
        <w:r w:rsidRPr="00100D9B" w:rsidDel="0055698A">
          <w:tab/>
          <w:delText>provide details of the other registrations of interest Service Provider has received that are valid (without identifying the Prospective Users who have lodged those registrations of interest), including the capacity sought, whether that capacity is sought in relation to Spare Capacity and/or Developable Capacity, and the time period in which the Services are being sought.</w:delText>
        </w:r>
      </w:del>
    </w:p>
    <w:p w:rsidR="00CA7A72" w:rsidDel="0055698A" w:rsidRDefault="00CA7A72" w:rsidP="00CA7A72">
      <w:pPr>
        <w:pStyle w:val="BodyTextIndent2"/>
        <w:rPr>
          <w:del w:id="1036" w:author="Author"/>
        </w:rPr>
      </w:pPr>
    </w:p>
    <w:p w:rsidR="00CA7A72" w:rsidDel="0055698A" w:rsidRDefault="00CA7A72" w:rsidP="00CA7A72">
      <w:pPr>
        <w:pStyle w:val="Heading3"/>
        <w:ind w:hanging="1134"/>
        <w:rPr>
          <w:del w:id="1037" w:author="Author"/>
        </w:rPr>
      </w:pPr>
      <w:del w:id="1038" w:author="Author">
        <w:r w:rsidDel="0055698A">
          <w:lastRenderedPageBreak/>
          <w:delText>Service Provider to keep registrations of interest for Services under review</w:delText>
        </w:r>
      </w:del>
    </w:p>
    <w:p w:rsidR="00CA7A72" w:rsidDel="0055698A" w:rsidRDefault="00CA7A72" w:rsidP="00CA7A72">
      <w:pPr>
        <w:pStyle w:val="BodyText"/>
        <w:rPr>
          <w:del w:id="1039" w:author="Author"/>
        </w:rPr>
      </w:pPr>
      <w:del w:id="1040" w:author="Author">
        <w:r w:rsidRPr="00647134" w:rsidDel="0055698A">
          <w:delText>Service Provider will keep registrations of interest under review in order to determine whether there is likely to be sufficient demand for Services that could be provided by means of Developable Capacity.</w:delText>
        </w:r>
      </w:del>
    </w:p>
    <w:p w:rsidR="00CA7A72" w:rsidDel="0055698A" w:rsidRDefault="00CA7A72" w:rsidP="00CA7A72">
      <w:pPr>
        <w:pStyle w:val="Heading2"/>
        <w:rPr>
          <w:del w:id="1041" w:author="Author"/>
        </w:rPr>
      </w:pPr>
      <w:del w:id="1042" w:author="Author">
        <w:r w:rsidDel="0055698A">
          <w:delText>Spare Capacity</w:delText>
        </w:r>
      </w:del>
    </w:p>
    <w:p w:rsidR="00CA7A72" w:rsidDel="0055698A" w:rsidRDefault="00CA7A72" w:rsidP="00CA7A72">
      <w:pPr>
        <w:pStyle w:val="Heading3"/>
        <w:ind w:hanging="1134"/>
        <w:rPr>
          <w:del w:id="1043" w:author="Author"/>
        </w:rPr>
      </w:pPr>
      <w:del w:id="1044" w:author="Author">
        <w:r w:rsidDel="0055698A">
          <w:delText>Spare Capacity – less than 2TJ</w:delText>
        </w:r>
        <w:r w:rsidR="003031A7" w:rsidDel="0055698A">
          <w:delText>/d</w:delText>
        </w:r>
      </w:del>
    </w:p>
    <w:p w:rsidR="00551E9D" w:rsidDel="0055698A" w:rsidRDefault="00CA7A72" w:rsidP="00551E9D">
      <w:pPr>
        <w:pStyle w:val="BodyTextIndent1"/>
        <w:rPr>
          <w:del w:id="1045" w:author="Author"/>
        </w:rPr>
      </w:pPr>
      <w:del w:id="1046" w:author="Author">
        <w:r w:rsidDel="0055698A">
          <w:delText>(a)</w:delText>
        </w:r>
        <w:r w:rsidDel="0055698A">
          <w:tab/>
        </w:r>
        <w:r w:rsidR="00551E9D" w:rsidRPr="00211DFA" w:rsidDel="0055698A">
          <w:delText xml:space="preserve">Where the </w:delText>
        </w:r>
        <w:r w:rsidR="00551E9D" w:rsidDel="0055698A">
          <w:delText>quantity</w:delText>
        </w:r>
        <w:r w:rsidR="00551E9D" w:rsidRPr="00211DFA" w:rsidDel="0055698A">
          <w:delText xml:space="preserve"> of Spare Capacity that is, or is likely to become, available is less than 2TJ</w:delText>
        </w:r>
        <w:r w:rsidR="00551E9D" w:rsidDel="0055698A">
          <w:delText>/d</w:delText>
        </w:r>
        <w:r w:rsidR="00551E9D" w:rsidRPr="00211DFA" w:rsidDel="0055698A">
          <w:delText>, Service Provider may elect not to run an open season and auction for that Capacity.</w:delText>
        </w:r>
      </w:del>
    </w:p>
    <w:p w:rsidR="00551E9D" w:rsidDel="0055698A" w:rsidRDefault="00551E9D" w:rsidP="00551E9D">
      <w:pPr>
        <w:pStyle w:val="BodyTextIndent1"/>
        <w:rPr>
          <w:del w:id="1047" w:author="Author"/>
        </w:rPr>
      </w:pPr>
      <w:del w:id="1048" w:author="Author">
        <w:r w:rsidRPr="00211DFA" w:rsidDel="0055698A">
          <w:delText>(</w:delText>
        </w:r>
        <w:r w:rsidDel="0055698A">
          <w:delText>b</w:delText>
        </w:r>
        <w:r w:rsidRPr="00211DFA" w:rsidDel="0055698A">
          <w:delText>)</w:delText>
        </w:r>
        <w:r w:rsidRPr="00211DFA" w:rsidDel="0055698A">
          <w:tab/>
        </w:r>
        <w:r w:rsidDel="0055698A">
          <w:delText xml:space="preserve">If Service Provider elects not to run an open season and auction </w:delText>
        </w:r>
        <w:r w:rsidRPr="00211DFA" w:rsidDel="0055698A">
          <w:delText xml:space="preserve">pursuant to clause </w:delText>
        </w:r>
        <w:r w:rsidDel="0055698A">
          <w:delText>6</w:delText>
        </w:r>
        <w:r w:rsidRPr="00211DFA" w:rsidDel="0055698A">
          <w:delText>.2.1(a)</w:delText>
        </w:r>
        <w:r w:rsidDel="0055698A">
          <w:delText>, Service Provider</w:delText>
        </w:r>
        <w:r w:rsidRPr="00211DFA" w:rsidDel="0055698A">
          <w:delText xml:space="preserve"> will </w:delText>
        </w:r>
        <w:r w:rsidDel="0055698A">
          <w:delText xml:space="preserve">make the Capacity </w:delText>
        </w:r>
        <w:r w:rsidRPr="00211DFA" w:rsidDel="0055698A">
          <w:delText xml:space="preserve">available to Prospective Users on a first come, first served basis who will enter into </w:delText>
        </w:r>
        <w:r w:rsidDel="0055698A">
          <w:delText xml:space="preserve">a Transportation Agreement </w:delText>
        </w:r>
        <w:r w:rsidRPr="00211DFA" w:rsidDel="0055698A">
          <w:delText>for that Capacity</w:delText>
        </w:r>
        <w:r w:rsidDel="0055698A">
          <w:delText xml:space="preserve"> (in the form set out in Schedule 8)</w:delText>
        </w:r>
        <w:r w:rsidRPr="00211DFA" w:rsidDel="0055698A">
          <w:delText xml:space="preserve"> within 2 months of seeking access to the Spare Capacity and at a rate which is at or above the Reference Tariff</w:delText>
        </w:r>
        <w:r w:rsidDel="0055698A">
          <w:delText xml:space="preserve"> for </w:delText>
        </w:r>
        <w:r w:rsidR="007B4090" w:rsidDel="0055698A">
          <w:delText xml:space="preserve">the </w:delText>
        </w:r>
        <w:r w:rsidDel="0055698A">
          <w:delText>Long Term Firm Service</w:delText>
        </w:r>
        <w:r w:rsidRPr="00211DFA" w:rsidDel="0055698A">
          <w:delText>.</w:delText>
        </w:r>
      </w:del>
    </w:p>
    <w:p w:rsidR="00CA7A72" w:rsidDel="0055698A" w:rsidRDefault="00CA7A72" w:rsidP="00CA7A72">
      <w:pPr>
        <w:pStyle w:val="BodyTextIndent1"/>
        <w:rPr>
          <w:del w:id="1049" w:author="Author"/>
        </w:rPr>
      </w:pPr>
    </w:p>
    <w:p w:rsidR="00CA7A72" w:rsidDel="0055698A" w:rsidRDefault="00CA7A72" w:rsidP="00CA7A72">
      <w:pPr>
        <w:pStyle w:val="Heading3"/>
        <w:ind w:hanging="1134"/>
        <w:rPr>
          <w:del w:id="1050" w:author="Author"/>
        </w:rPr>
      </w:pPr>
      <w:del w:id="1051" w:author="Author">
        <w:r w:rsidDel="0055698A">
          <w:delText>Spare Capacity – open season</w:delText>
        </w:r>
      </w:del>
    </w:p>
    <w:p w:rsidR="00551E9D" w:rsidDel="0055698A" w:rsidRDefault="00CA7A72" w:rsidP="00551E9D">
      <w:pPr>
        <w:pStyle w:val="BodyTextIndent1"/>
        <w:rPr>
          <w:del w:id="1052" w:author="Author"/>
        </w:rPr>
      </w:pPr>
      <w:del w:id="1053" w:author="Author">
        <w:r w:rsidDel="0055698A">
          <w:delText>(a)</w:delText>
        </w:r>
        <w:r w:rsidDel="0055698A">
          <w:tab/>
        </w:r>
        <w:r w:rsidR="00551E9D" w:rsidRPr="00220228" w:rsidDel="0055698A">
          <w:delText>Where Spare Capacity is or is likely to become available Service Provider must:</w:delText>
        </w:r>
      </w:del>
    </w:p>
    <w:p w:rsidR="00551E9D" w:rsidRPr="00564735" w:rsidDel="0055698A" w:rsidRDefault="00551E9D" w:rsidP="00551E9D">
      <w:pPr>
        <w:pStyle w:val="BodyTextIndent2"/>
        <w:rPr>
          <w:del w:id="1054" w:author="Author"/>
          <w:szCs w:val="22"/>
        </w:rPr>
      </w:pPr>
      <w:del w:id="1055" w:author="Author">
        <w:r w:rsidRPr="00564735" w:rsidDel="0055698A">
          <w:rPr>
            <w:szCs w:val="22"/>
          </w:rPr>
          <w:delText>(i)</w:delText>
        </w:r>
        <w:r w:rsidRPr="00564735" w:rsidDel="0055698A">
          <w:rPr>
            <w:szCs w:val="22"/>
          </w:rPr>
          <w:tab/>
          <w:delText xml:space="preserve">provide all Prospective Users who have submitted a registration of interest for Capacity with a </w:delText>
        </w:r>
        <w:r w:rsidRPr="00564735" w:rsidDel="0055698A">
          <w:rPr>
            <w:bCs/>
            <w:szCs w:val="22"/>
          </w:rPr>
          <w:delText>Spare Capacity Notice</w:delText>
        </w:r>
        <w:r w:rsidRPr="00564735" w:rsidDel="0055698A">
          <w:rPr>
            <w:szCs w:val="22"/>
          </w:rPr>
          <w:delText>; and</w:delText>
        </w:r>
      </w:del>
    </w:p>
    <w:p w:rsidR="00551E9D" w:rsidRPr="00564735" w:rsidDel="0055698A" w:rsidRDefault="00551E9D" w:rsidP="00551E9D">
      <w:pPr>
        <w:pStyle w:val="BodyTextIndent2"/>
        <w:rPr>
          <w:del w:id="1056" w:author="Author"/>
          <w:szCs w:val="22"/>
        </w:rPr>
      </w:pPr>
      <w:del w:id="1057" w:author="Author">
        <w:r w:rsidRPr="00564735" w:rsidDel="0055698A">
          <w:rPr>
            <w:szCs w:val="22"/>
          </w:rPr>
          <w:delText>(ii)</w:delText>
        </w:r>
        <w:r w:rsidRPr="00564735" w:rsidDel="0055698A">
          <w:rPr>
            <w:szCs w:val="22"/>
          </w:rPr>
          <w:tab/>
          <w:delText>publish in a local and national daily newspaper a copy of the Spare Capacity Notice.</w:delText>
        </w:r>
      </w:del>
    </w:p>
    <w:p w:rsidR="00551E9D" w:rsidRPr="00220228" w:rsidDel="0055698A" w:rsidRDefault="00551E9D" w:rsidP="00551E9D">
      <w:pPr>
        <w:pStyle w:val="BodyTextIndent1"/>
        <w:rPr>
          <w:del w:id="1058" w:author="Author"/>
        </w:rPr>
      </w:pPr>
      <w:del w:id="1059" w:author="Author">
        <w:r w:rsidDel="0055698A">
          <w:delText>(b)</w:delText>
        </w:r>
        <w:r w:rsidDel="0055698A">
          <w:tab/>
          <w:delText>The Spare Capacity Notice must advise that expressions of interest for Services to be provided by Spare Capacity are to be received by Service Provider by a date not less than 30 Days after the date that the Spare Capacity Notice is published in the national daily newspaper (</w:delText>
        </w:r>
        <w:r w:rsidRPr="00086A9F" w:rsidDel="0055698A">
          <w:rPr>
            <w:b/>
            <w:bCs/>
          </w:rPr>
          <w:delText>Open Season Spare Capacity Closing Date</w:delText>
        </w:r>
        <w:r w:rsidDel="0055698A">
          <w:delText>).</w:delText>
        </w:r>
      </w:del>
    </w:p>
    <w:p w:rsidR="00551E9D" w:rsidDel="0055698A" w:rsidRDefault="00551E9D" w:rsidP="00551E9D">
      <w:pPr>
        <w:pStyle w:val="BodyTextIndent1"/>
        <w:rPr>
          <w:del w:id="1060" w:author="Author"/>
        </w:rPr>
      </w:pPr>
      <w:del w:id="1061" w:author="Author">
        <w:r w:rsidRPr="0085569A" w:rsidDel="0055698A">
          <w:delText>(c)</w:delText>
        </w:r>
        <w:r w:rsidRPr="0085569A" w:rsidDel="0055698A">
          <w:tab/>
          <w:delText xml:space="preserve">For the avoidance of doubt, where Service Provider and a User have agreed to enter into a new agreement for a Service that is currently being provided to that User pursuant to an agreement or to otherwise </w:delText>
        </w:r>
        <w:r w:rsidRPr="0085569A" w:rsidDel="0055698A">
          <w:lastRenderedPageBreak/>
          <w:delText>extend the term of the existing agreement, Spare Capacity will not be considered likely to become available merely because a current agreement for Capacity is nearing its end date.</w:delText>
        </w:r>
      </w:del>
    </w:p>
    <w:p w:rsidR="00551E9D" w:rsidDel="0055698A" w:rsidRDefault="00551E9D" w:rsidP="00551E9D">
      <w:pPr>
        <w:pStyle w:val="BodyTextIndent1"/>
        <w:rPr>
          <w:del w:id="1062" w:author="Author"/>
        </w:rPr>
      </w:pPr>
      <w:del w:id="1063" w:author="Author">
        <w:r w:rsidRPr="0085569A" w:rsidDel="0055698A">
          <w:delText>(d)</w:delText>
        </w:r>
        <w:r w:rsidRPr="0085569A" w:rsidDel="0055698A">
          <w:tab/>
          <w:delText xml:space="preserve">Where all </w:delText>
        </w:r>
        <w:r w:rsidDel="0055698A">
          <w:delText>e</w:delText>
        </w:r>
        <w:r w:rsidRPr="0085569A" w:rsidDel="0055698A">
          <w:delText xml:space="preserve">xpressions of </w:delText>
        </w:r>
        <w:r w:rsidDel="0055698A">
          <w:delText>i</w:delText>
        </w:r>
        <w:r w:rsidRPr="0085569A" w:rsidDel="0055698A">
          <w:delText xml:space="preserve">nterest for Services to be provided by Spare Capacity can be met with the available Spare Capacity, Service Provider will enter into negotiations with all Prospective Users that lodge </w:delText>
        </w:r>
        <w:r w:rsidDel="0055698A">
          <w:delText>e</w:delText>
        </w:r>
        <w:r w:rsidRPr="0085569A" w:rsidDel="0055698A">
          <w:delText xml:space="preserve">xpressions of </w:delText>
        </w:r>
        <w:r w:rsidDel="0055698A">
          <w:delText>i</w:delText>
        </w:r>
        <w:r w:rsidRPr="0085569A" w:rsidDel="0055698A">
          <w:delText xml:space="preserve">nterest, for the provision of Services using the available Spare Capacity. Service Provider may deal with complying </w:delText>
        </w:r>
        <w:r w:rsidDel="0055698A">
          <w:delText>e</w:delText>
        </w:r>
        <w:r w:rsidRPr="0085569A" w:rsidDel="0055698A">
          <w:delText xml:space="preserve">xpressions of </w:delText>
        </w:r>
        <w:r w:rsidDel="0055698A">
          <w:delText>i</w:delText>
        </w:r>
        <w:r w:rsidRPr="0085569A" w:rsidDel="0055698A">
          <w:delText xml:space="preserve">nterest in any order provided that Service Provider uses reasonable endeavours to ensure that no complying </w:delText>
        </w:r>
        <w:r w:rsidDel="0055698A">
          <w:delText>e</w:delText>
        </w:r>
        <w:r w:rsidRPr="0085569A" w:rsidDel="0055698A">
          <w:delText xml:space="preserve">xpression of </w:delText>
        </w:r>
        <w:r w:rsidDel="0055698A">
          <w:delText>i</w:delText>
        </w:r>
        <w:r w:rsidRPr="0085569A" w:rsidDel="0055698A">
          <w:delText>nterest is ultimately disadvantaged as a result.</w:delText>
        </w:r>
      </w:del>
    </w:p>
    <w:p w:rsidR="00CA7A72" w:rsidDel="0055698A" w:rsidRDefault="00CA7A72" w:rsidP="00CA7A72">
      <w:pPr>
        <w:pStyle w:val="BodyTextIndent1"/>
        <w:rPr>
          <w:del w:id="1064" w:author="Author"/>
        </w:rPr>
      </w:pPr>
    </w:p>
    <w:p w:rsidR="00CA7A72" w:rsidDel="0055698A" w:rsidRDefault="00CA7A72" w:rsidP="00CA7A72">
      <w:pPr>
        <w:pStyle w:val="Heading3"/>
        <w:ind w:hanging="1134"/>
        <w:rPr>
          <w:del w:id="1065" w:author="Author"/>
        </w:rPr>
      </w:pPr>
      <w:del w:id="1066" w:author="Author">
        <w:r w:rsidDel="0055698A">
          <w:delText>Auction for Spare Capacity</w:delText>
        </w:r>
      </w:del>
    </w:p>
    <w:p w:rsidR="00551E9D" w:rsidDel="0055698A" w:rsidRDefault="00CA7A72" w:rsidP="00551E9D">
      <w:pPr>
        <w:pStyle w:val="BodyTextIndent1"/>
        <w:rPr>
          <w:del w:id="1067" w:author="Author"/>
        </w:rPr>
      </w:pPr>
      <w:del w:id="1068" w:author="Author">
        <w:r w:rsidDel="0055698A">
          <w:delText>(a)</w:delText>
        </w:r>
        <w:r w:rsidDel="0055698A">
          <w:tab/>
        </w:r>
        <w:r w:rsidR="00551E9D" w:rsidRPr="00A33C1A" w:rsidDel="0055698A">
          <w:delText xml:space="preserve">In the event Service Provider determines that there is sufficient demand to proceed with an auction for the Spare Capacity (and that the available Spare Capacity is not sufficient to meet the </w:delText>
        </w:r>
        <w:r w:rsidR="00551E9D" w:rsidDel="0055698A">
          <w:delText>e</w:delText>
        </w:r>
        <w:r w:rsidR="00551E9D" w:rsidRPr="00A33C1A" w:rsidDel="0055698A">
          <w:delText xml:space="preserve">xpressions of </w:delText>
        </w:r>
        <w:r w:rsidR="00551E9D" w:rsidDel="0055698A">
          <w:delText>i</w:delText>
        </w:r>
        <w:r w:rsidR="00551E9D" w:rsidRPr="00A33C1A" w:rsidDel="0055698A">
          <w:delText xml:space="preserve">nterest for Services to be provided by Spare Capacity), Service Provider will notify all Prospective Users that lodged </w:delText>
        </w:r>
        <w:r w:rsidR="00551E9D" w:rsidDel="0055698A">
          <w:delText>e</w:delText>
        </w:r>
        <w:r w:rsidR="00551E9D" w:rsidRPr="00A33C1A" w:rsidDel="0055698A">
          <w:delText xml:space="preserve">xpressions of </w:delText>
        </w:r>
        <w:r w:rsidR="00551E9D" w:rsidDel="0055698A">
          <w:delText>i</w:delText>
        </w:r>
        <w:r w:rsidR="00551E9D" w:rsidRPr="00A33C1A" w:rsidDel="0055698A">
          <w:delText>nterest for Spare Capacity in response to the Spare Capacity Notice that Service Provider will accept bids for Spare Capacity (</w:delText>
        </w:r>
        <w:r w:rsidR="00551E9D" w:rsidRPr="00086A9F" w:rsidDel="0055698A">
          <w:rPr>
            <w:b/>
          </w:rPr>
          <w:delText>Notice of Auction for Spare Capacity</w:delText>
        </w:r>
        <w:r w:rsidR="00551E9D" w:rsidRPr="00A33C1A" w:rsidDel="0055698A">
          <w:delText>)</w:delText>
        </w:r>
        <w:r w:rsidR="00551E9D" w:rsidDel="0055698A">
          <w:delText>.</w:delText>
        </w:r>
      </w:del>
    </w:p>
    <w:p w:rsidR="00551E9D" w:rsidDel="0055698A" w:rsidRDefault="00551E9D" w:rsidP="00551E9D">
      <w:pPr>
        <w:pStyle w:val="BodyTextIndent1"/>
        <w:rPr>
          <w:del w:id="1069" w:author="Author"/>
        </w:rPr>
      </w:pPr>
      <w:del w:id="1070" w:author="Author">
        <w:r w:rsidDel="0055698A">
          <w:delText>(b)</w:delText>
        </w:r>
        <w:r w:rsidDel="0055698A">
          <w:tab/>
        </w:r>
        <w:r w:rsidRPr="00A33C1A" w:rsidDel="0055698A">
          <w:delText>The Notice of Auction for Spare Capacity must identify the Capacity that will be the subject of the auction and specify the date by which bids must be lodged. The date for the lodgement of bids must be at least 30 Days after the date of the Notice of Auction for Spare Capacity.</w:delText>
        </w:r>
      </w:del>
    </w:p>
    <w:p w:rsidR="00551E9D" w:rsidDel="0055698A" w:rsidRDefault="00551E9D" w:rsidP="00551E9D">
      <w:pPr>
        <w:pStyle w:val="BodyTextIndent1"/>
        <w:rPr>
          <w:del w:id="1071" w:author="Author"/>
        </w:rPr>
      </w:pPr>
      <w:del w:id="1072" w:author="Author">
        <w:r w:rsidDel="0055698A">
          <w:delText>(c)</w:delText>
        </w:r>
        <w:r w:rsidDel="0055698A">
          <w:tab/>
        </w:r>
        <w:r w:rsidRPr="00A33C1A" w:rsidDel="0055698A">
          <w:delText>Service Provider may provide the following documents or information together with the Notice of Auction for Spare Capacity</w:delText>
        </w:r>
        <w:r w:rsidDel="0055698A">
          <w:delText>:</w:delText>
        </w:r>
      </w:del>
    </w:p>
    <w:p w:rsidR="00551E9D" w:rsidRPr="00564735" w:rsidDel="0055698A" w:rsidRDefault="00551E9D" w:rsidP="00551E9D">
      <w:pPr>
        <w:pStyle w:val="BodyTextIndent2"/>
        <w:rPr>
          <w:del w:id="1073" w:author="Author"/>
          <w:szCs w:val="22"/>
        </w:rPr>
      </w:pPr>
      <w:del w:id="1074" w:author="Author">
        <w:r w:rsidRPr="00564735" w:rsidDel="0055698A">
          <w:rPr>
            <w:szCs w:val="22"/>
          </w:rPr>
          <w:delText>(i)</w:delText>
        </w:r>
        <w:r w:rsidRPr="00564735" w:rsidDel="0055698A">
          <w:rPr>
            <w:szCs w:val="22"/>
          </w:rPr>
          <w:tab/>
          <w:delText>an auction application registration form;</w:delText>
        </w:r>
      </w:del>
    </w:p>
    <w:p w:rsidR="00551E9D" w:rsidRPr="00564735" w:rsidDel="0055698A" w:rsidRDefault="00551E9D" w:rsidP="00551E9D">
      <w:pPr>
        <w:pStyle w:val="BodyTextIndent2"/>
        <w:rPr>
          <w:del w:id="1075" w:author="Author"/>
          <w:szCs w:val="22"/>
        </w:rPr>
      </w:pPr>
      <w:del w:id="1076" w:author="Author">
        <w:r w:rsidRPr="00564735" w:rsidDel="0055698A">
          <w:rPr>
            <w:szCs w:val="22"/>
          </w:rPr>
          <w:delText>(ii)</w:delText>
        </w:r>
        <w:r w:rsidRPr="00564735" w:rsidDel="0055698A">
          <w:rPr>
            <w:szCs w:val="22"/>
          </w:rPr>
          <w:tab/>
          <w:delText xml:space="preserve">the form of financial security required to participate in the auction, which may take the form of a parent company guarantee, bank guarantee or similar security as reasonably determined by Service Provider and in the amount reasonably determined by Service Provider. The form and amount of security </w:delText>
        </w:r>
        <w:r w:rsidRPr="00564735" w:rsidDel="0055698A">
          <w:rPr>
            <w:szCs w:val="22"/>
          </w:rPr>
          <w:lastRenderedPageBreak/>
          <w:delText>required may vary as between Users, with any variation to be reasonably based; and</w:delText>
        </w:r>
      </w:del>
    </w:p>
    <w:p w:rsidR="00551E9D" w:rsidRPr="00564735" w:rsidDel="0055698A" w:rsidRDefault="00551E9D" w:rsidP="00551E9D">
      <w:pPr>
        <w:pStyle w:val="BodyTextIndent2"/>
        <w:rPr>
          <w:del w:id="1077" w:author="Author"/>
          <w:szCs w:val="22"/>
        </w:rPr>
      </w:pPr>
      <w:del w:id="1078" w:author="Author">
        <w:r w:rsidRPr="00564735" w:rsidDel="0055698A">
          <w:rPr>
            <w:szCs w:val="22"/>
          </w:rPr>
          <w:delText>(iii)</w:delText>
        </w:r>
        <w:r w:rsidRPr="00564735" w:rsidDel="0055698A">
          <w:rPr>
            <w:szCs w:val="22"/>
          </w:rPr>
          <w:tab/>
          <w:delText>the terms and conditions upon which the Spare Capacity may be made available. These terms and conditions may vary depending on the category or categories of Services that may be provided by the Spare Capacity. Where a Prospective User is seeking access to the Long Term Firm Service the Terms and Conditions will be those in Schedule 3.</w:delText>
        </w:r>
      </w:del>
    </w:p>
    <w:p w:rsidR="00551E9D" w:rsidDel="0055698A" w:rsidRDefault="00551E9D" w:rsidP="00551E9D">
      <w:pPr>
        <w:pStyle w:val="BodyTextIndent1"/>
        <w:rPr>
          <w:del w:id="1079" w:author="Author"/>
        </w:rPr>
      </w:pPr>
      <w:del w:id="1080" w:author="Author">
        <w:r w:rsidDel="0055698A">
          <w:delText>(d)</w:delText>
        </w:r>
        <w:r w:rsidDel="0055698A">
          <w:tab/>
          <w:delText>In order to submit a complying bid, Prospective Users must complete and provide to Service Provider by the date specified in the Notice of Auction for Spare Capacity:</w:delText>
        </w:r>
      </w:del>
    </w:p>
    <w:p w:rsidR="00551E9D" w:rsidRPr="00564735" w:rsidDel="0055698A" w:rsidRDefault="00551E9D" w:rsidP="00551E9D">
      <w:pPr>
        <w:pStyle w:val="BodyTextIndent2"/>
        <w:rPr>
          <w:del w:id="1081" w:author="Author"/>
          <w:szCs w:val="22"/>
        </w:rPr>
      </w:pPr>
      <w:del w:id="1082" w:author="Author">
        <w:r w:rsidRPr="00564735" w:rsidDel="0055698A">
          <w:rPr>
            <w:szCs w:val="22"/>
          </w:rPr>
          <w:delText>(i)</w:delText>
        </w:r>
        <w:r w:rsidRPr="00564735" w:rsidDel="0055698A">
          <w:rPr>
            <w:szCs w:val="22"/>
          </w:rPr>
          <w:tab/>
          <w:delText>the completed auction application registration;</w:delText>
        </w:r>
      </w:del>
    </w:p>
    <w:p w:rsidR="00551E9D" w:rsidRPr="00564735" w:rsidDel="0055698A" w:rsidRDefault="00551E9D" w:rsidP="00551E9D">
      <w:pPr>
        <w:pStyle w:val="BodyTextIndent2"/>
        <w:rPr>
          <w:del w:id="1083" w:author="Author"/>
          <w:szCs w:val="22"/>
        </w:rPr>
      </w:pPr>
      <w:del w:id="1084" w:author="Author">
        <w:r w:rsidRPr="00564735" w:rsidDel="0055698A">
          <w:rPr>
            <w:szCs w:val="22"/>
          </w:rPr>
          <w:delText>(ii)</w:delText>
        </w:r>
        <w:r w:rsidRPr="00564735" w:rsidDel="0055698A">
          <w:rPr>
            <w:szCs w:val="22"/>
          </w:rPr>
          <w:tab/>
          <w:delText>the required financial security in the form and amount specified by Service Provider; and</w:delText>
        </w:r>
      </w:del>
    </w:p>
    <w:p w:rsidR="00551E9D" w:rsidRPr="00564735" w:rsidDel="0055698A" w:rsidRDefault="00551E9D" w:rsidP="00551E9D">
      <w:pPr>
        <w:pStyle w:val="BodyTextIndent2"/>
        <w:rPr>
          <w:del w:id="1085" w:author="Author"/>
          <w:szCs w:val="22"/>
        </w:rPr>
      </w:pPr>
      <w:del w:id="1086" w:author="Author">
        <w:r w:rsidRPr="00564735" w:rsidDel="0055698A">
          <w:rPr>
            <w:szCs w:val="22"/>
          </w:rPr>
          <w:delText>(iii)</w:delText>
        </w:r>
        <w:r w:rsidRPr="00564735" w:rsidDel="0055698A">
          <w:rPr>
            <w:szCs w:val="22"/>
          </w:rPr>
          <w:tab/>
          <w:delText>a Transportation Agreement in the form set out in Schedule 8 for the Service to which the bid applies which is capable of immediate acceptance by Service Provider.</w:delText>
        </w:r>
      </w:del>
    </w:p>
    <w:p w:rsidR="00551E9D" w:rsidDel="0055698A" w:rsidRDefault="00551E9D" w:rsidP="00551E9D">
      <w:pPr>
        <w:pStyle w:val="BodyTextIndent1"/>
        <w:rPr>
          <w:del w:id="1087" w:author="Author"/>
        </w:rPr>
      </w:pPr>
      <w:del w:id="1088" w:author="Author">
        <w:r w:rsidDel="0055698A">
          <w:delText>(e)</w:delText>
        </w:r>
        <w:r w:rsidDel="0055698A">
          <w:tab/>
          <w:delText>A Prospective User may consult with Service Provider on potential alternative terms and conditions prior to submitting a bid under section 6.2.3(d).</w:delText>
        </w:r>
      </w:del>
    </w:p>
    <w:p w:rsidR="00CA7A72" w:rsidDel="0055698A" w:rsidRDefault="00CA7A72" w:rsidP="00CA7A72">
      <w:pPr>
        <w:pStyle w:val="BodyTextIndent1"/>
        <w:rPr>
          <w:del w:id="1089" w:author="Author"/>
        </w:rPr>
      </w:pPr>
    </w:p>
    <w:p w:rsidR="00CA7A72" w:rsidRPr="00A33C1A" w:rsidDel="0055698A" w:rsidRDefault="00CA7A72" w:rsidP="00CA7A72">
      <w:pPr>
        <w:pStyle w:val="Heading3"/>
        <w:ind w:hanging="1134"/>
        <w:rPr>
          <w:del w:id="1090" w:author="Author"/>
        </w:rPr>
      </w:pPr>
      <w:del w:id="1091" w:author="Author">
        <w:r w:rsidDel="0055698A">
          <w:delText>If complying bids do not exceed Spare Capacity</w:delText>
        </w:r>
      </w:del>
    </w:p>
    <w:p w:rsidR="00551E9D" w:rsidDel="0055698A" w:rsidRDefault="00CA7A72" w:rsidP="00551E9D">
      <w:pPr>
        <w:pStyle w:val="BodyTextIndent1"/>
        <w:rPr>
          <w:del w:id="1092" w:author="Author"/>
        </w:rPr>
      </w:pPr>
      <w:del w:id="1093" w:author="Author">
        <w:r w:rsidDel="0055698A">
          <w:delText>(a)</w:delText>
        </w:r>
        <w:r w:rsidDel="0055698A">
          <w:tab/>
        </w:r>
        <w:r w:rsidR="00551E9D" w:rsidRPr="005B09AA" w:rsidDel="0055698A">
          <w:delText xml:space="preserve">This clause </w:delText>
        </w:r>
        <w:r w:rsidR="00551E9D" w:rsidDel="0055698A">
          <w:delText>6</w:delText>
        </w:r>
        <w:r w:rsidR="00551E9D" w:rsidRPr="005B09AA" w:rsidDel="0055698A">
          <w:delText xml:space="preserve">.2.4 applies only if the aggregate of all complying bids for Spare Capacity in the auction referred to in </w:delText>
        </w:r>
        <w:r w:rsidR="00551E9D" w:rsidDel="0055698A">
          <w:delText>6</w:delText>
        </w:r>
        <w:r w:rsidR="00551E9D" w:rsidRPr="005B09AA" w:rsidDel="0055698A">
          <w:delText>.2.3</w:delText>
        </w:r>
        <w:r w:rsidR="00551E9D" w:rsidDel="0055698A">
          <w:delText xml:space="preserve"> </w:delText>
        </w:r>
        <w:r w:rsidR="00551E9D" w:rsidRPr="005B09AA" w:rsidDel="0055698A">
          <w:delText>does not exceed the Spare Capacity stated in the Notice of Auction for Spare Capacity</w:delText>
        </w:r>
        <w:r w:rsidR="00551E9D" w:rsidDel="0055698A">
          <w:delText>.</w:delText>
        </w:r>
      </w:del>
    </w:p>
    <w:p w:rsidR="00551E9D" w:rsidRPr="005B09AA" w:rsidDel="0055698A" w:rsidRDefault="00551E9D" w:rsidP="00551E9D">
      <w:pPr>
        <w:pStyle w:val="BodyTextIndent1"/>
        <w:rPr>
          <w:del w:id="1094" w:author="Author"/>
        </w:rPr>
      </w:pPr>
      <w:del w:id="1095" w:author="Author">
        <w:r w:rsidRPr="005B09AA" w:rsidDel="0055698A">
          <w:delText>(b)</w:delText>
        </w:r>
        <w:r w:rsidRPr="005B09AA" w:rsidDel="0055698A">
          <w:tab/>
          <w:delText>In such case, each complying bid for Spare Capacity will be deemed to be an irrevocable request for Spare Capacity capable of immediate acceptance.</w:delText>
        </w:r>
      </w:del>
    </w:p>
    <w:p w:rsidR="00551E9D" w:rsidDel="0055698A" w:rsidRDefault="00551E9D" w:rsidP="00551E9D">
      <w:pPr>
        <w:pStyle w:val="BodyTextIndent1"/>
        <w:rPr>
          <w:del w:id="1096" w:author="Author"/>
        </w:rPr>
      </w:pPr>
      <w:del w:id="1097" w:author="Author">
        <w:r w:rsidDel="0055698A">
          <w:delText>(c)</w:delText>
        </w:r>
        <w:r w:rsidDel="0055698A">
          <w:tab/>
        </w:r>
        <w:r w:rsidRPr="005B09AA" w:rsidDel="0055698A">
          <w:delText>Service Provider may deal with complying bids for Spare Capacity in any order provided that Service Provider uses reasonable endeavours to ensure that no complying bid is ultimately disadvantage</w:delText>
        </w:r>
        <w:r w:rsidDel="0055698A">
          <w:delText>d</w:delText>
        </w:r>
        <w:r w:rsidRPr="005B09AA" w:rsidDel="0055698A">
          <w:delText xml:space="preserve"> as a result</w:delText>
        </w:r>
        <w:r w:rsidDel="0055698A">
          <w:delText>.</w:delText>
        </w:r>
      </w:del>
    </w:p>
    <w:p w:rsidR="00551E9D" w:rsidDel="0055698A" w:rsidRDefault="00551E9D" w:rsidP="00551E9D">
      <w:pPr>
        <w:pStyle w:val="BodyTextIndent1"/>
        <w:rPr>
          <w:del w:id="1098" w:author="Author"/>
        </w:rPr>
      </w:pPr>
      <w:del w:id="1099" w:author="Author">
        <w:r w:rsidDel="0055698A">
          <w:lastRenderedPageBreak/>
          <w:delText>(d)</w:delText>
        </w:r>
        <w:r w:rsidDel="0055698A">
          <w:tab/>
        </w:r>
        <w:r w:rsidRPr="005B09AA" w:rsidDel="0055698A">
          <w:delText>Spare Capacity that has not been taken up in the auction will be placed on the Service Provider’s Spare Capacity Register and will be made available on a first come first served basis to Prospective Users who will contract for that Capacity within 2 months of it becoming unutilised.</w:delText>
        </w:r>
      </w:del>
    </w:p>
    <w:p w:rsidR="00CA7A72" w:rsidDel="0055698A" w:rsidRDefault="00CA7A72" w:rsidP="00CA7A72">
      <w:pPr>
        <w:pStyle w:val="BodyTextIndent1"/>
        <w:rPr>
          <w:del w:id="1100" w:author="Author"/>
        </w:rPr>
      </w:pPr>
    </w:p>
    <w:p w:rsidR="00CA7A72" w:rsidDel="0055698A" w:rsidRDefault="00CA7A72" w:rsidP="00CA7A72">
      <w:pPr>
        <w:pStyle w:val="Heading3"/>
        <w:ind w:hanging="1134"/>
        <w:rPr>
          <w:del w:id="1101" w:author="Author"/>
        </w:rPr>
      </w:pPr>
      <w:del w:id="1102" w:author="Author">
        <w:r w:rsidDel="0055698A">
          <w:delText>If complying bids exceed Spare Capacity</w:delText>
        </w:r>
      </w:del>
    </w:p>
    <w:p w:rsidR="0093368D" w:rsidDel="0055698A" w:rsidRDefault="00CA7A72" w:rsidP="0093368D">
      <w:pPr>
        <w:pStyle w:val="BodyTextIndent1"/>
        <w:rPr>
          <w:del w:id="1103" w:author="Author"/>
        </w:rPr>
      </w:pPr>
      <w:del w:id="1104" w:author="Author">
        <w:r w:rsidDel="0055698A">
          <w:delText>(a)</w:delText>
        </w:r>
        <w:r w:rsidDel="0055698A">
          <w:tab/>
        </w:r>
        <w:r w:rsidR="0093368D" w:rsidRPr="005B09AA" w:rsidDel="0055698A">
          <w:delText>This clause 6.2.5 applies if the aggregate of all complying bids received on or before the auction cannot be satisfied by the Spare Capacity stated in the Notice of Auction for Spare Capacity</w:delText>
        </w:r>
        <w:r w:rsidR="0093368D" w:rsidDel="0055698A">
          <w:delText>.</w:delText>
        </w:r>
      </w:del>
    </w:p>
    <w:p w:rsidR="0093368D" w:rsidDel="0055698A" w:rsidRDefault="0093368D" w:rsidP="0093368D">
      <w:pPr>
        <w:pStyle w:val="BodyTextIndent1"/>
        <w:rPr>
          <w:del w:id="1105" w:author="Author"/>
        </w:rPr>
      </w:pPr>
      <w:del w:id="1106" w:author="Author">
        <w:r w:rsidDel="0055698A">
          <w:delText>(b)</w:delText>
        </w:r>
        <w:r w:rsidDel="0055698A">
          <w:tab/>
        </w:r>
        <w:r w:rsidRPr="005B09AA" w:rsidDel="0055698A">
          <w:delText xml:space="preserve">Immediately after the auction, Service Provider will rank the applications on the basis of its assessment of the </w:delText>
        </w:r>
        <w:r w:rsidDel="0055698A">
          <w:delText>n</w:delText>
        </w:r>
        <w:r w:rsidRPr="005B09AA" w:rsidDel="0055698A">
          <w:delText xml:space="preserve">et </w:delText>
        </w:r>
        <w:r w:rsidDel="0055698A">
          <w:delText>p</w:delText>
        </w:r>
        <w:r w:rsidRPr="005B09AA" w:rsidDel="0055698A">
          <w:delText xml:space="preserve">resent </w:delText>
        </w:r>
        <w:r w:rsidDel="0055698A">
          <w:delText>v</w:delText>
        </w:r>
        <w:r w:rsidRPr="005B09AA" w:rsidDel="0055698A">
          <w:delText xml:space="preserve">alue of the respective applications, from highest to lowest. The </w:delText>
        </w:r>
        <w:r w:rsidDel="0055698A">
          <w:delText>n</w:delText>
        </w:r>
        <w:r w:rsidRPr="005B09AA" w:rsidDel="0055698A">
          <w:delText>e</w:delText>
        </w:r>
        <w:r w:rsidDel="0055698A">
          <w:delText>t</w:delText>
        </w:r>
        <w:r w:rsidRPr="005B09AA" w:rsidDel="0055698A">
          <w:delText xml:space="preserve"> </w:delText>
        </w:r>
        <w:r w:rsidDel="0055698A">
          <w:delText>p</w:delText>
        </w:r>
        <w:r w:rsidRPr="005B09AA" w:rsidDel="0055698A">
          <w:delText xml:space="preserve">resent </w:delText>
        </w:r>
        <w:r w:rsidDel="0055698A">
          <w:delText>v</w:delText>
        </w:r>
        <w:r w:rsidRPr="005B09AA" w:rsidDel="0055698A">
          <w:delText>alue will be calculated using</w:delText>
        </w:r>
        <w:r w:rsidDel="0055698A">
          <w:delText>:</w:delText>
        </w:r>
      </w:del>
    </w:p>
    <w:p w:rsidR="0093368D" w:rsidRPr="00564735" w:rsidDel="0055698A" w:rsidRDefault="0093368D" w:rsidP="0093368D">
      <w:pPr>
        <w:pStyle w:val="BodyTextIndent2"/>
        <w:rPr>
          <w:del w:id="1107" w:author="Author"/>
          <w:szCs w:val="22"/>
          <w:lang w:eastAsia="en-AU"/>
        </w:rPr>
      </w:pPr>
      <w:del w:id="1108" w:author="Author">
        <w:r w:rsidRPr="00564735" w:rsidDel="0055698A">
          <w:rPr>
            <w:szCs w:val="22"/>
            <w:lang w:eastAsia="en-AU"/>
          </w:rPr>
          <w:delText>(i)</w:delText>
        </w:r>
        <w:r w:rsidRPr="00564735" w:rsidDel="0055698A">
          <w:rPr>
            <w:szCs w:val="22"/>
            <w:lang w:eastAsia="en-AU"/>
          </w:rPr>
          <w:tab/>
          <w:delText>the Prospective User’s nominated tariff;</w:delText>
        </w:r>
      </w:del>
    </w:p>
    <w:p w:rsidR="0093368D" w:rsidRPr="00564735" w:rsidDel="0055698A" w:rsidRDefault="0093368D" w:rsidP="0093368D">
      <w:pPr>
        <w:pStyle w:val="BodyTextIndent2"/>
        <w:rPr>
          <w:del w:id="1109" w:author="Author"/>
          <w:szCs w:val="22"/>
          <w:lang w:eastAsia="en-AU"/>
        </w:rPr>
      </w:pPr>
      <w:del w:id="1110" w:author="Author">
        <w:r w:rsidRPr="00564735" w:rsidDel="0055698A">
          <w:rPr>
            <w:szCs w:val="22"/>
            <w:lang w:eastAsia="en-AU"/>
          </w:rPr>
          <w:delText>(ii)</w:delText>
        </w:r>
        <w:r w:rsidRPr="00564735" w:rsidDel="0055698A">
          <w:rPr>
            <w:szCs w:val="22"/>
            <w:lang w:eastAsia="en-AU"/>
          </w:rPr>
          <w:tab/>
          <w:delText>the Prospective User’s requested capacity requirement;</w:delText>
        </w:r>
      </w:del>
    </w:p>
    <w:p w:rsidR="0093368D" w:rsidRPr="00564735" w:rsidDel="0055698A" w:rsidRDefault="0093368D" w:rsidP="0093368D">
      <w:pPr>
        <w:pStyle w:val="BodyTextIndent2"/>
        <w:rPr>
          <w:del w:id="1111" w:author="Author"/>
          <w:szCs w:val="22"/>
          <w:lang w:eastAsia="en-AU"/>
        </w:rPr>
      </w:pPr>
      <w:del w:id="1112" w:author="Author">
        <w:r w:rsidRPr="00564735" w:rsidDel="0055698A">
          <w:rPr>
            <w:szCs w:val="22"/>
            <w:lang w:eastAsia="en-AU"/>
          </w:rPr>
          <w:delText>(iii)</w:delText>
        </w:r>
        <w:r w:rsidRPr="00564735" w:rsidDel="0055698A">
          <w:rPr>
            <w:szCs w:val="22"/>
            <w:lang w:eastAsia="en-AU"/>
          </w:rPr>
          <w:tab/>
          <w:delText>the Prospective User’s requested contract term;</w:delText>
        </w:r>
      </w:del>
    </w:p>
    <w:p w:rsidR="0093368D" w:rsidRPr="00564735" w:rsidDel="0055698A" w:rsidRDefault="0093368D" w:rsidP="0093368D">
      <w:pPr>
        <w:pStyle w:val="BodyTextIndent2"/>
        <w:rPr>
          <w:del w:id="1113" w:author="Author"/>
          <w:szCs w:val="22"/>
          <w:lang w:eastAsia="en-AU"/>
        </w:rPr>
      </w:pPr>
      <w:del w:id="1114" w:author="Author">
        <w:r w:rsidRPr="00564735" w:rsidDel="0055698A">
          <w:rPr>
            <w:szCs w:val="22"/>
            <w:lang w:eastAsia="en-AU"/>
          </w:rPr>
          <w:delText>(iv)</w:delText>
        </w:r>
        <w:r w:rsidRPr="00564735" w:rsidDel="0055698A">
          <w:rPr>
            <w:szCs w:val="22"/>
            <w:lang w:eastAsia="en-AU"/>
          </w:rPr>
          <w:tab/>
          <w:delText xml:space="preserve">the Prospective User’s requested contract commencement date; and </w:delText>
        </w:r>
      </w:del>
    </w:p>
    <w:p w:rsidR="0093368D" w:rsidRPr="00564735" w:rsidDel="0055698A" w:rsidRDefault="0093368D" w:rsidP="0093368D">
      <w:pPr>
        <w:pStyle w:val="BodyTextIndent2"/>
        <w:rPr>
          <w:del w:id="1115" w:author="Author"/>
          <w:szCs w:val="22"/>
          <w:lang w:eastAsia="en-AU"/>
        </w:rPr>
      </w:pPr>
      <w:del w:id="1116" w:author="Author">
        <w:r w:rsidRPr="00564735" w:rsidDel="0055698A">
          <w:rPr>
            <w:szCs w:val="22"/>
            <w:lang w:eastAsia="en-AU"/>
          </w:rPr>
          <w:delText>(v)</w:delText>
        </w:r>
        <w:r w:rsidRPr="00564735" w:rsidDel="0055698A">
          <w:rPr>
            <w:szCs w:val="22"/>
            <w:lang w:eastAsia="en-AU"/>
          </w:rPr>
          <w:tab/>
          <w:delText>the Service Provider’s allowed rate of return as a discount rate.</w:delText>
        </w:r>
      </w:del>
    </w:p>
    <w:p w:rsidR="0093368D" w:rsidRPr="00564735" w:rsidDel="0055698A" w:rsidRDefault="0093368D" w:rsidP="0093368D">
      <w:pPr>
        <w:pStyle w:val="BodyTextIndent"/>
        <w:rPr>
          <w:del w:id="1117" w:author="Author"/>
          <w:szCs w:val="22"/>
          <w:lang w:eastAsia="en-AU"/>
        </w:rPr>
      </w:pPr>
      <w:del w:id="1118" w:author="Author">
        <w:r w:rsidRPr="00564735" w:rsidDel="0055698A">
          <w:rPr>
            <w:szCs w:val="22"/>
            <w:lang w:eastAsia="en-AU"/>
          </w:rPr>
          <w:delText>As there are a number of variables to the net present value calculation (price, volume, term, commencement date), it is not possible to provide an advance determinative ranking of bids.  However, Service Provider will include information to the effect that, all other things remaining equal:</w:delText>
        </w:r>
      </w:del>
    </w:p>
    <w:p w:rsidR="0093368D" w:rsidRPr="00564735" w:rsidDel="0055698A" w:rsidRDefault="0093368D" w:rsidP="0093368D">
      <w:pPr>
        <w:pStyle w:val="BodyTextIndent2"/>
        <w:rPr>
          <w:del w:id="1119" w:author="Author"/>
          <w:szCs w:val="22"/>
          <w:lang w:eastAsia="en-AU"/>
        </w:rPr>
      </w:pPr>
      <w:del w:id="1120" w:author="Author">
        <w:r w:rsidRPr="00564735" w:rsidDel="0055698A">
          <w:rPr>
            <w:szCs w:val="22"/>
            <w:lang w:eastAsia="en-AU"/>
          </w:rPr>
          <w:delText>(i)</w:delText>
        </w:r>
        <w:r w:rsidRPr="00564735" w:rsidDel="0055698A">
          <w:rPr>
            <w:szCs w:val="22"/>
            <w:lang w:eastAsia="en-AU"/>
          </w:rPr>
          <w:tab/>
          <w:delText>a bid at a higher offer price will outrank a bid at a lower price;</w:delText>
        </w:r>
      </w:del>
    </w:p>
    <w:p w:rsidR="0093368D" w:rsidRPr="00564735" w:rsidDel="0055698A" w:rsidRDefault="0093368D" w:rsidP="0093368D">
      <w:pPr>
        <w:pStyle w:val="BodyTextIndent2"/>
        <w:rPr>
          <w:del w:id="1121" w:author="Author"/>
          <w:szCs w:val="22"/>
          <w:lang w:eastAsia="en-AU"/>
        </w:rPr>
      </w:pPr>
      <w:del w:id="1122" w:author="Author">
        <w:r w:rsidRPr="00564735" w:rsidDel="0055698A">
          <w:rPr>
            <w:szCs w:val="22"/>
            <w:lang w:eastAsia="en-AU"/>
          </w:rPr>
          <w:delText>(ii)</w:delText>
        </w:r>
        <w:r w:rsidRPr="00564735" w:rsidDel="0055698A">
          <w:rPr>
            <w:szCs w:val="22"/>
            <w:lang w:eastAsia="en-AU"/>
          </w:rPr>
          <w:tab/>
          <w:delText>a bid for a larger quantity will outrank a bid for a lower quantity;</w:delText>
        </w:r>
      </w:del>
    </w:p>
    <w:p w:rsidR="0093368D" w:rsidRPr="00564735" w:rsidDel="0055698A" w:rsidRDefault="0093368D" w:rsidP="0093368D">
      <w:pPr>
        <w:pStyle w:val="BodyTextIndent2"/>
        <w:rPr>
          <w:del w:id="1123" w:author="Author"/>
          <w:szCs w:val="22"/>
          <w:lang w:eastAsia="en-AU"/>
        </w:rPr>
      </w:pPr>
      <w:del w:id="1124" w:author="Author">
        <w:r w:rsidRPr="00564735" w:rsidDel="0055698A">
          <w:rPr>
            <w:szCs w:val="22"/>
            <w:lang w:eastAsia="en-AU"/>
          </w:rPr>
          <w:delText>(iii)</w:delText>
        </w:r>
        <w:r w:rsidRPr="00564735" w:rsidDel="0055698A">
          <w:rPr>
            <w:szCs w:val="22"/>
            <w:lang w:eastAsia="en-AU"/>
          </w:rPr>
          <w:tab/>
          <w:delText>a longer term contract will outrank a shorter term contract;</w:delText>
        </w:r>
      </w:del>
    </w:p>
    <w:p w:rsidR="0093368D" w:rsidRPr="00564735" w:rsidDel="0055698A" w:rsidRDefault="0093368D" w:rsidP="0093368D">
      <w:pPr>
        <w:pStyle w:val="BodyTextIndent2"/>
        <w:rPr>
          <w:del w:id="1125" w:author="Author"/>
          <w:szCs w:val="22"/>
          <w:lang w:eastAsia="en-AU"/>
        </w:rPr>
      </w:pPr>
      <w:del w:id="1126" w:author="Author">
        <w:r w:rsidRPr="00564735" w:rsidDel="0055698A">
          <w:rPr>
            <w:szCs w:val="22"/>
            <w:lang w:eastAsia="en-AU"/>
          </w:rPr>
          <w:delText>(iv)</w:delText>
        </w:r>
        <w:r w:rsidRPr="00564735" w:rsidDel="0055698A">
          <w:rPr>
            <w:szCs w:val="22"/>
            <w:lang w:eastAsia="en-AU"/>
          </w:rPr>
          <w:tab/>
          <w:delText>a contract with an earlier commencement date will outrank a contract with a later commencement date.</w:delText>
        </w:r>
      </w:del>
    </w:p>
    <w:p w:rsidR="0093368D" w:rsidRPr="00564735" w:rsidDel="0055698A" w:rsidRDefault="0093368D" w:rsidP="0093368D">
      <w:pPr>
        <w:pStyle w:val="BodyTextIndent"/>
        <w:rPr>
          <w:del w:id="1127" w:author="Author"/>
          <w:szCs w:val="22"/>
        </w:rPr>
      </w:pPr>
      <w:del w:id="1128" w:author="Author">
        <w:r w:rsidRPr="00564735" w:rsidDel="0055698A">
          <w:rPr>
            <w:szCs w:val="22"/>
          </w:rPr>
          <w:lastRenderedPageBreak/>
          <w:delText>Owing to the nature of present value calculations, an application featuring a large quantity, long term contract could outrank a higher priced lower quantity, shorter term application.</w:delText>
        </w:r>
      </w:del>
    </w:p>
    <w:p w:rsidR="0093368D" w:rsidRPr="00564735" w:rsidDel="0055698A" w:rsidRDefault="0093368D" w:rsidP="0093368D">
      <w:pPr>
        <w:pStyle w:val="BodyTextIndent"/>
        <w:rPr>
          <w:del w:id="1129" w:author="Author"/>
          <w:szCs w:val="22"/>
          <w:lang w:eastAsia="en-AU"/>
        </w:rPr>
      </w:pPr>
      <w:del w:id="1130" w:author="Author">
        <w:r w:rsidRPr="00564735" w:rsidDel="0055698A">
          <w:rPr>
            <w:szCs w:val="22"/>
          </w:rPr>
          <w:delText>All applications will be discounted at the same discount rate.</w:delText>
        </w:r>
      </w:del>
    </w:p>
    <w:p w:rsidR="0093368D" w:rsidDel="0055698A" w:rsidRDefault="0093368D" w:rsidP="0093368D">
      <w:pPr>
        <w:pStyle w:val="BodyTextIndent1"/>
        <w:rPr>
          <w:del w:id="1131" w:author="Author"/>
          <w:lang w:eastAsia="en-AU"/>
        </w:rPr>
      </w:pPr>
      <w:del w:id="1132" w:author="Author">
        <w:r w:rsidDel="0055698A">
          <w:delText>(c)</w:delText>
        </w:r>
        <w:r w:rsidDel="0055698A">
          <w:tab/>
          <w:delText>Service Provider will then allocate the Spare Capacity among the auction participants on the basis of the ranking performed pursuant to clause 6.2.5 (b).</w:delText>
        </w:r>
      </w:del>
    </w:p>
    <w:p w:rsidR="00CA7A72" w:rsidDel="0055698A" w:rsidRDefault="00CA7A72" w:rsidP="00CA7A72">
      <w:pPr>
        <w:pStyle w:val="BodyTextIndent1"/>
        <w:rPr>
          <w:del w:id="1133" w:author="Author"/>
          <w:lang w:eastAsia="en-AU"/>
        </w:rPr>
      </w:pPr>
    </w:p>
    <w:p w:rsidR="00CA7A72" w:rsidDel="0055698A" w:rsidRDefault="00CA7A72" w:rsidP="00CA7A72">
      <w:pPr>
        <w:pStyle w:val="Heading3"/>
        <w:ind w:hanging="1134"/>
        <w:rPr>
          <w:del w:id="1134" w:author="Author"/>
          <w:lang w:eastAsia="en-AU"/>
        </w:rPr>
      </w:pPr>
      <w:del w:id="1135" w:author="Author">
        <w:r w:rsidDel="0055698A">
          <w:rPr>
            <w:lang w:eastAsia="en-AU"/>
          </w:rPr>
          <w:delText>Reserve price</w:delText>
        </w:r>
      </w:del>
    </w:p>
    <w:p w:rsidR="00CA7A72" w:rsidRPr="000F208C" w:rsidDel="0055698A" w:rsidRDefault="0093368D" w:rsidP="00CA7A72">
      <w:pPr>
        <w:pStyle w:val="BodyText"/>
        <w:rPr>
          <w:del w:id="1136" w:author="Author"/>
        </w:rPr>
      </w:pPr>
      <w:del w:id="1137" w:author="Author">
        <w:r w:rsidRPr="000F208C" w:rsidDel="0055698A">
          <w:delText xml:space="preserve">Service Provider may set a reserve price for the auction. </w:delText>
        </w:r>
        <w:r w:rsidDel="0055698A">
          <w:delText xml:space="preserve"> </w:delText>
        </w:r>
        <w:r w:rsidRPr="000F208C" w:rsidDel="0055698A">
          <w:delText xml:space="preserve">For the provision of the </w:delText>
        </w:r>
        <w:r w:rsidDel="0055698A">
          <w:delText xml:space="preserve">Long Term </w:delText>
        </w:r>
        <w:r w:rsidRPr="000F208C" w:rsidDel="0055698A">
          <w:delText>Firm Service the reserve price will not exceed the Reference Tariff</w:delText>
        </w:r>
        <w:r w:rsidDel="0055698A">
          <w:delText xml:space="preserve"> for that service</w:delText>
        </w:r>
        <w:r w:rsidRPr="000F208C" w:rsidDel="0055698A">
          <w:delText>. If a reserve price applies this must be stated in the Notice of Auction for Spare Capacity</w:delText>
        </w:r>
        <w:r w:rsidDel="0055698A">
          <w:delText>.</w:delText>
        </w:r>
      </w:del>
    </w:p>
    <w:p w:rsidR="00CA7A72" w:rsidDel="0055698A" w:rsidRDefault="00CA7A72" w:rsidP="00CA7A72">
      <w:pPr>
        <w:pStyle w:val="Heading2"/>
        <w:rPr>
          <w:del w:id="1138" w:author="Author"/>
        </w:rPr>
      </w:pPr>
      <w:del w:id="1139" w:author="Author">
        <w:r w:rsidDel="0055698A">
          <w:delText>Developable Capacity</w:delText>
        </w:r>
      </w:del>
    </w:p>
    <w:p w:rsidR="00CA7A72" w:rsidRPr="00BF3D7B" w:rsidDel="0055698A" w:rsidRDefault="00CA7A72" w:rsidP="00CA7A72">
      <w:pPr>
        <w:pStyle w:val="Heading3"/>
        <w:ind w:hanging="1134"/>
        <w:rPr>
          <w:del w:id="1140" w:author="Author"/>
        </w:rPr>
      </w:pPr>
      <w:del w:id="1141" w:author="Author">
        <w:r w:rsidDel="0055698A">
          <w:delText>Service provider to undertake investigations to determine if Developable Capacity is available</w:delText>
        </w:r>
      </w:del>
    </w:p>
    <w:p w:rsidR="0093368D" w:rsidDel="0055698A" w:rsidRDefault="00CA7A72" w:rsidP="0093368D">
      <w:pPr>
        <w:pStyle w:val="BodyTextIndent1"/>
        <w:rPr>
          <w:del w:id="1142" w:author="Author"/>
        </w:rPr>
      </w:pPr>
      <w:del w:id="1143" w:author="Author">
        <w:r w:rsidDel="0055698A">
          <w:delText>(a)</w:delText>
        </w:r>
        <w:r w:rsidDel="0055698A">
          <w:tab/>
        </w:r>
        <w:r w:rsidR="0093368D" w:rsidDel="0055698A">
          <w:delText>If:</w:delText>
        </w:r>
      </w:del>
    </w:p>
    <w:p w:rsidR="0093368D" w:rsidRPr="00564735" w:rsidDel="0055698A" w:rsidRDefault="0093368D" w:rsidP="0093368D">
      <w:pPr>
        <w:pStyle w:val="BodyTextIndent2"/>
        <w:rPr>
          <w:del w:id="1144" w:author="Author"/>
          <w:szCs w:val="22"/>
        </w:rPr>
      </w:pPr>
      <w:del w:id="1145" w:author="Author">
        <w:r w:rsidRPr="00564735" w:rsidDel="0055698A">
          <w:rPr>
            <w:szCs w:val="22"/>
          </w:rPr>
          <w:delText>(i)</w:delText>
        </w:r>
        <w:r w:rsidRPr="00564735" w:rsidDel="0055698A">
          <w:rPr>
            <w:szCs w:val="22"/>
          </w:rPr>
          <w:tab/>
          <w:delText>a Prospective User requests Service Provider to prepare a proposal to perform an investigation under Rule 112 of the NGR; or</w:delText>
        </w:r>
      </w:del>
    </w:p>
    <w:p w:rsidR="0093368D" w:rsidRPr="00564735" w:rsidDel="0055698A" w:rsidRDefault="0093368D" w:rsidP="0093368D">
      <w:pPr>
        <w:pStyle w:val="BodyTextIndent2"/>
        <w:rPr>
          <w:del w:id="1146" w:author="Author"/>
          <w:szCs w:val="22"/>
        </w:rPr>
      </w:pPr>
      <w:del w:id="1147" w:author="Author">
        <w:r w:rsidRPr="00564735" w:rsidDel="0055698A">
          <w:rPr>
            <w:szCs w:val="22"/>
          </w:rPr>
          <w:delText>(ii)</w:delText>
        </w:r>
        <w:r w:rsidRPr="00564735" w:rsidDel="0055698A">
          <w:rPr>
            <w:szCs w:val="22"/>
          </w:rPr>
          <w:tab/>
          <w:delText>Service Provider determines on the basis of the registrations of interest for Services received under section 5.1and any other available information that there is likely to be sufficient demand for a category or categories of Services that could be provided by means of Developable Capacity, and investigations are required to determine whether Developable Capacity can be made available,</w:delText>
        </w:r>
      </w:del>
    </w:p>
    <w:p w:rsidR="0093368D" w:rsidRPr="00564735" w:rsidDel="0055698A" w:rsidRDefault="0093368D" w:rsidP="0093368D">
      <w:pPr>
        <w:pStyle w:val="BodyTextIndent"/>
        <w:rPr>
          <w:del w:id="1148" w:author="Author"/>
          <w:szCs w:val="22"/>
        </w:rPr>
      </w:pPr>
      <w:del w:id="1149" w:author="Author">
        <w:r w:rsidRPr="00564735" w:rsidDel="0055698A">
          <w:rPr>
            <w:szCs w:val="22"/>
          </w:rPr>
          <w:delText>Service Provider will notify each Prospective User that has lodged a registration of interest that Service Provider may commence to undertake such investigations.</w:delText>
        </w:r>
      </w:del>
    </w:p>
    <w:p w:rsidR="0093368D" w:rsidDel="0055698A" w:rsidRDefault="0093368D" w:rsidP="0093368D">
      <w:pPr>
        <w:pStyle w:val="BodyTextIndent1"/>
        <w:rPr>
          <w:del w:id="1150" w:author="Author"/>
        </w:rPr>
      </w:pPr>
      <w:del w:id="1151" w:author="Author">
        <w:r w:rsidDel="0055698A">
          <w:delText>(b)</w:delText>
        </w:r>
        <w:r w:rsidDel="0055698A">
          <w:tab/>
          <w:delText xml:space="preserve">Service Provider may notify Prospective Users that have not lodged a registration of interest that it may be commencing investigations to determine whether Developable Capacity can be made available, </w:delText>
        </w:r>
        <w:r w:rsidDel="0055698A">
          <w:lastRenderedPageBreak/>
          <w:delText>and, where the circumstances allow, will publish in a local and national daily newspaper, a Developable Capacity Notice stating that Service Provider may commence to undertake such investigations, and that if a Prospective User may want to acquire Services provided by that Developable Capacity in the event that it becomes available, that the Prospective User should lodge registration of interest in accordance with section 6.1with Service Provider within 20 Days.</w:delText>
        </w:r>
      </w:del>
    </w:p>
    <w:p w:rsidR="0093368D" w:rsidDel="0055698A" w:rsidRDefault="0093368D" w:rsidP="0093368D">
      <w:pPr>
        <w:pStyle w:val="BodyTextIndent1"/>
        <w:rPr>
          <w:del w:id="1152" w:author="Author"/>
        </w:rPr>
      </w:pPr>
      <w:del w:id="1153" w:author="Author">
        <w:r w:rsidRPr="00B879F6" w:rsidDel="0055698A">
          <w:delText>(c)</w:delText>
        </w:r>
        <w:r w:rsidRPr="00B879F6" w:rsidDel="0055698A">
          <w:tab/>
          <w:delText xml:space="preserve">Where Service Provider decides that it will undertake an investigation to determine whether Developable Capacity can be made available, Service Provider will advise each of the Prospective Users that have lodged registrations of interest of the nature, likely duration and cost of the investigations. </w:delText>
        </w:r>
        <w:r w:rsidDel="0055698A">
          <w:delText xml:space="preserve"> </w:delText>
        </w:r>
        <w:r w:rsidRPr="00B879F6" w:rsidDel="0055698A">
          <w:delText xml:space="preserve">Where there is more than one Prospective User considering participating in the investigation, Service Provider will advise each Prospective User of its share of the estimated cost of the investigations. </w:delText>
        </w:r>
        <w:r w:rsidDel="0055698A">
          <w:delText xml:space="preserve"> </w:delText>
        </w:r>
        <w:r w:rsidRPr="00B879F6" w:rsidDel="0055698A">
          <w:delText>This will be determined as the proportion that their requested capacity bears to the total requested capacity of all Prospective Users participating in the investigation.</w:delText>
        </w:r>
        <w:r w:rsidDel="0055698A">
          <w:delText xml:space="preserve"> </w:delText>
        </w:r>
        <w:r w:rsidRPr="00B879F6" w:rsidDel="0055698A">
          <w:delText xml:space="preserve"> The Prospective User may then determine whether it wants Service Provider to undertake the investigation</w:delText>
        </w:r>
        <w:r w:rsidDel="0055698A">
          <w:delText>.</w:delText>
        </w:r>
      </w:del>
    </w:p>
    <w:p w:rsidR="0093368D" w:rsidDel="0055698A" w:rsidRDefault="0093368D" w:rsidP="0093368D">
      <w:pPr>
        <w:pStyle w:val="BodyTextIndent1"/>
        <w:rPr>
          <w:del w:id="1154" w:author="Author"/>
        </w:rPr>
      </w:pPr>
      <w:del w:id="1155" w:author="Author">
        <w:r w:rsidDel="0055698A">
          <w:delText>(d)</w:delText>
        </w:r>
        <w:r w:rsidDel="0055698A">
          <w:tab/>
        </w:r>
        <w:r w:rsidRPr="00B879F6" w:rsidDel="0055698A">
          <w:delText>Service Provider is only obliged to undertake investigations if one or more Prospective Users agree to bear the costs of the investigation</w:delText>
        </w:r>
        <w:r w:rsidDel="0055698A">
          <w:delText>.</w:delText>
        </w:r>
      </w:del>
    </w:p>
    <w:p w:rsidR="0093368D" w:rsidDel="0055698A" w:rsidRDefault="0093368D" w:rsidP="0093368D">
      <w:pPr>
        <w:pStyle w:val="BodyTextIndent1"/>
        <w:rPr>
          <w:del w:id="1156" w:author="Author"/>
        </w:rPr>
      </w:pPr>
      <w:del w:id="1157" w:author="Author">
        <w:r w:rsidRPr="00B879F6" w:rsidDel="0055698A">
          <w:delText>(e)</w:delText>
        </w:r>
        <w:r w:rsidRPr="00B879F6" w:rsidDel="0055698A">
          <w:tab/>
          <w:delText xml:space="preserve">Where a Prospective User declines to meet the cost of </w:delText>
        </w:r>
        <w:r w:rsidDel="0055698A">
          <w:delText>i</w:delText>
        </w:r>
        <w:r w:rsidRPr="00B879F6" w:rsidDel="0055698A">
          <w:delText xml:space="preserve">nvestigations that Prospective User’s </w:delText>
        </w:r>
        <w:r w:rsidDel="0055698A">
          <w:delText>a</w:delText>
        </w:r>
        <w:r w:rsidRPr="00B879F6" w:rsidDel="0055698A">
          <w:delText xml:space="preserve">pplication will have lower priority than </w:delText>
        </w:r>
        <w:r w:rsidDel="0055698A">
          <w:delText>a</w:delText>
        </w:r>
        <w:r w:rsidRPr="00B879F6" w:rsidDel="0055698A">
          <w:delText xml:space="preserve">pplications where the Prospective Users have agreed to bear the costs of the </w:delText>
        </w:r>
        <w:r w:rsidDel="0055698A">
          <w:delText>i</w:delText>
        </w:r>
        <w:r w:rsidRPr="00B879F6" w:rsidDel="0055698A">
          <w:delText xml:space="preserve">nvestigation, and will maintain relative priority with other </w:delText>
        </w:r>
        <w:r w:rsidDel="0055698A">
          <w:delText>a</w:delText>
        </w:r>
        <w:r w:rsidRPr="00B879F6" w:rsidDel="0055698A">
          <w:delText xml:space="preserve">pplications where the Prospective Users have not agreed to bear the costs of the </w:delText>
        </w:r>
        <w:r w:rsidDel="0055698A">
          <w:delText>i</w:delText>
        </w:r>
        <w:r w:rsidRPr="00B879F6" w:rsidDel="0055698A">
          <w:delText xml:space="preserve">nvestigation. For the purpose of sub-clause </w:delText>
        </w:r>
        <w:r w:rsidDel="0055698A">
          <w:delText>6</w:delText>
        </w:r>
        <w:r w:rsidRPr="00B879F6" w:rsidDel="0055698A">
          <w:delText xml:space="preserve">.3.1(d) a Prospective User is only obliged to bear those costs of the </w:delText>
        </w:r>
        <w:r w:rsidDel="0055698A">
          <w:delText>i</w:delText>
        </w:r>
        <w:r w:rsidRPr="00B879F6" w:rsidDel="0055698A">
          <w:delText>nvestigations that are reasonably incurred.</w:delText>
        </w:r>
      </w:del>
    </w:p>
    <w:p w:rsidR="0093368D" w:rsidDel="0055698A" w:rsidRDefault="0093368D" w:rsidP="0093368D">
      <w:pPr>
        <w:pStyle w:val="BodyTextIndent1"/>
        <w:rPr>
          <w:del w:id="1158" w:author="Author"/>
        </w:rPr>
      </w:pPr>
      <w:del w:id="1159" w:author="Author">
        <w:r w:rsidDel="0055698A">
          <w:delText>(f)</w:delText>
        </w:r>
        <w:r w:rsidDel="0055698A">
          <w:tab/>
        </w:r>
        <w:r w:rsidRPr="00D04B16" w:rsidDel="0055698A">
          <w:delText>A Prospective User who has paid for an investigation will, on entering into appropriate confidentiality arrangements, receive a written report that:</w:delText>
        </w:r>
      </w:del>
    </w:p>
    <w:p w:rsidR="0093368D" w:rsidRPr="00564735" w:rsidDel="0055698A" w:rsidRDefault="0093368D" w:rsidP="0093368D">
      <w:pPr>
        <w:pStyle w:val="BodyTextIndent2"/>
        <w:rPr>
          <w:del w:id="1160" w:author="Author"/>
          <w:szCs w:val="22"/>
        </w:rPr>
      </w:pPr>
      <w:del w:id="1161" w:author="Author">
        <w:r w:rsidRPr="00564735" w:rsidDel="0055698A">
          <w:rPr>
            <w:szCs w:val="22"/>
          </w:rPr>
          <w:delText>(i)</w:delText>
        </w:r>
        <w:r w:rsidRPr="00564735" w:rsidDel="0055698A">
          <w:rPr>
            <w:szCs w:val="22"/>
          </w:rPr>
          <w:tab/>
          <w:delText>describes the options considered to provide the Developable Capacity; and</w:delText>
        </w:r>
      </w:del>
    </w:p>
    <w:p w:rsidR="0093368D" w:rsidRPr="00564735" w:rsidDel="0055698A" w:rsidRDefault="0093368D" w:rsidP="0093368D">
      <w:pPr>
        <w:pStyle w:val="BodyTextIndent2"/>
        <w:rPr>
          <w:del w:id="1162" w:author="Author"/>
          <w:szCs w:val="22"/>
        </w:rPr>
      </w:pPr>
      <w:del w:id="1163" w:author="Author">
        <w:r w:rsidRPr="00564735" w:rsidDel="0055698A">
          <w:rPr>
            <w:szCs w:val="22"/>
          </w:rPr>
          <w:lastRenderedPageBreak/>
          <w:delText>(ii)</w:delText>
        </w:r>
        <w:r w:rsidRPr="00564735" w:rsidDel="0055698A">
          <w:rPr>
            <w:szCs w:val="22"/>
          </w:rPr>
          <w:tab/>
          <w:delText>describes Service Provider’s preferred option to provide the Developable Capacity or provides reasons why no recommendation is made.</w:delText>
        </w:r>
      </w:del>
    </w:p>
    <w:p w:rsidR="0093368D" w:rsidDel="0055698A" w:rsidRDefault="0093368D" w:rsidP="0093368D">
      <w:pPr>
        <w:pStyle w:val="BodyTextIndent1"/>
        <w:rPr>
          <w:del w:id="1164" w:author="Author"/>
        </w:rPr>
      </w:pPr>
      <w:del w:id="1165" w:author="Author">
        <w:r w:rsidDel="0055698A">
          <w:delText>(g)</w:delText>
        </w:r>
        <w:r w:rsidDel="0055698A">
          <w:tab/>
          <w:delText>Where a Prospective User bears the costs of an investigation and the Prospective User decides not to proceed with the application that Prospective User may assign:</w:delText>
        </w:r>
      </w:del>
    </w:p>
    <w:p w:rsidR="0093368D" w:rsidRPr="00100D9B" w:rsidDel="0055698A" w:rsidRDefault="0093368D" w:rsidP="0093368D">
      <w:pPr>
        <w:pStyle w:val="BodyTextIndent2"/>
        <w:rPr>
          <w:del w:id="1166" w:author="Author"/>
          <w:szCs w:val="22"/>
        </w:rPr>
      </w:pPr>
      <w:del w:id="1167" w:author="Author">
        <w:r w:rsidRPr="00100D9B" w:rsidDel="0055698A">
          <w:rPr>
            <w:szCs w:val="22"/>
          </w:rPr>
          <w:delText>(i)</w:delText>
        </w:r>
        <w:r w:rsidRPr="00100D9B" w:rsidDel="0055698A">
          <w:rPr>
            <w:szCs w:val="22"/>
          </w:rPr>
          <w:tab/>
          <w:delText>the application to which the investigation relates; and</w:delText>
        </w:r>
      </w:del>
    </w:p>
    <w:p w:rsidR="0093368D" w:rsidRPr="00100D9B" w:rsidDel="0055698A" w:rsidRDefault="0093368D" w:rsidP="0093368D">
      <w:pPr>
        <w:pStyle w:val="BodyTextIndent2"/>
        <w:rPr>
          <w:del w:id="1168" w:author="Author"/>
          <w:szCs w:val="22"/>
        </w:rPr>
      </w:pPr>
      <w:del w:id="1169" w:author="Author">
        <w:r w:rsidRPr="00100D9B" w:rsidDel="0055698A">
          <w:rPr>
            <w:szCs w:val="22"/>
          </w:rPr>
          <w:delText>(ii)</w:delText>
        </w:r>
        <w:r w:rsidRPr="00100D9B" w:rsidDel="0055698A">
          <w:rPr>
            <w:szCs w:val="22"/>
          </w:rPr>
          <w:tab/>
          <w:delText>information in the possession of that Prospective User relevant to the investigation,</w:delText>
        </w:r>
      </w:del>
    </w:p>
    <w:p w:rsidR="0093368D" w:rsidRPr="00100D9B" w:rsidDel="0055698A" w:rsidRDefault="0093368D" w:rsidP="0093368D">
      <w:pPr>
        <w:pStyle w:val="BodyTextIndent"/>
        <w:rPr>
          <w:del w:id="1170" w:author="Author"/>
          <w:szCs w:val="22"/>
        </w:rPr>
      </w:pPr>
      <w:del w:id="1171" w:author="Author">
        <w:r w:rsidRPr="00100D9B" w:rsidDel="0055698A">
          <w:rPr>
            <w:szCs w:val="22"/>
          </w:rPr>
          <w:delText>to a bona fide assignee and that assignee may use the results of the investigation provided that the assignment does not disclose confidential information without the consent of persons to whom such information relates including GGT.</w:delText>
        </w:r>
      </w:del>
    </w:p>
    <w:p w:rsidR="0093368D" w:rsidDel="0055698A" w:rsidRDefault="0093368D" w:rsidP="0093368D">
      <w:pPr>
        <w:pStyle w:val="BodyTextIndent1"/>
        <w:rPr>
          <w:del w:id="1172" w:author="Author"/>
        </w:rPr>
      </w:pPr>
      <w:del w:id="1173" w:author="Author">
        <w:r w:rsidDel="0055698A">
          <w:delText>(h)</w:delText>
        </w:r>
        <w:r w:rsidDel="0055698A">
          <w:tab/>
          <w:delText>Where a Prospective User bears the costs of an investigation, Service Provider must provide that Prospective User with an itemisation of the costs incurred by Service Provider as soon as reasonably practicable following the completion of the investigations and prior to a Prospective User being obliged to pay those costs.</w:delText>
        </w:r>
      </w:del>
    </w:p>
    <w:p w:rsidR="00CA7A72" w:rsidDel="0055698A" w:rsidRDefault="00CA7A72" w:rsidP="00CA7A72">
      <w:pPr>
        <w:pStyle w:val="BodyTextIndent1"/>
        <w:rPr>
          <w:del w:id="1174" w:author="Author"/>
        </w:rPr>
      </w:pPr>
    </w:p>
    <w:p w:rsidR="00CA7A72" w:rsidDel="0055698A" w:rsidRDefault="00CA7A72" w:rsidP="00CA7A72">
      <w:pPr>
        <w:pStyle w:val="Heading3"/>
        <w:ind w:hanging="1134"/>
        <w:rPr>
          <w:del w:id="1175" w:author="Author"/>
        </w:rPr>
      </w:pPr>
      <w:del w:id="1176" w:author="Author">
        <w:r w:rsidDel="0055698A">
          <w:delText>Procedures when Capacity can be made available with investment in Developable Capacity</w:delText>
        </w:r>
      </w:del>
    </w:p>
    <w:p w:rsidR="0093368D" w:rsidDel="0055698A" w:rsidRDefault="00CA7A72" w:rsidP="0093368D">
      <w:pPr>
        <w:pStyle w:val="BodyTextIndent1"/>
        <w:rPr>
          <w:del w:id="1177" w:author="Author"/>
        </w:rPr>
      </w:pPr>
      <w:del w:id="1178" w:author="Author">
        <w:r w:rsidDel="0055698A">
          <w:delText>(a)</w:delText>
        </w:r>
        <w:r w:rsidDel="0055698A">
          <w:tab/>
        </w:r>
        <w:r w:rsidR="0093368D" w:rsidDel="0055698A">
          <w:delText>Where Service Provider has determined on the basis of the investigations undertaken and the registrations of interest for Services that have been lodged that technically and economically feasible Developable Capacity can be made available, Service Provider will enter into negotiations with any Prospective Users with respect to any part of the Developable Capacity.</w:delText>
        </w:r>
      </w:del>
    </w:p>
    <w:p w:rsidR="0093368D" w:rsidDel="0055698A" w:rsidRDefault="0093368D" w:rsidP="0093368D">
      <w:pPr>
        <w:pStyle w:val="BodyTextIndent1"/>
        <w:rPr>
          <w:del w:id="1179" w:author="Author"/>
        </w:rPr>
      </w:pPr>
      <w:del w:id="1180" w:author="Author">
        <w:r w:rsidDel="0055698A">
          <w:delText>(b)</w:delText>
        </w:r>
        <w:r w:rsidDel="0055698A">
          <w:tab/>
        </w:r>
        <w:r w:rsidRPr="00AE5CFF" w:rsidDel="0055698A">
          <w:delText>Where there is more than one Prospective User requesting Developable Capacity, concurrent negotiations will be held with all relevant Prospective Users to determine the appropriate scale and scope of any potential investment for any part of Developable Capacity</w:delText>
        </w:r>
        <w:r w:rsidDel="0055698A">
          <w:delText>.</w:delText>
        </w:r>
      </w:del>
    </w:p>
    <w:p w:rsidR="0093368D" w:rsidDel="0055698A" w:rsidRDefault="0093368D" w:rsidP="0093368D">
      <w:pPr>
        <w:pStyle w:val="BodyTextIndent1"/>
        <w:rPr>
          <w:del w:id="1181" w:author="Author"/>
        </w:rPr>
      </w:pPr>
      <w:del w:id="1182" w:author="Author">
        <w:r w:rsidDel="0055698A">
          <w:delText>(c)</w:delText>
        </w:r>
        <w:r w:rsidDel="0055698A">
          <w:tab/>
        </w:r>
        <w:r w:rsidRPr="00AE5CFF" w:rsidDel="0055698A">
          <w:delText xml:space="preserve">In accordance with Rule 103(3), the outcome and timing of the conclusion of negotiations with each Prospective User will determine </w:delText>
        </w:r>
        <w:r w:rsidRPr="00AE5CFF" w:rsidDel="0055698A">
          <w:lastRenderedPageBreak/>
          <w:delText>the order of priority between Prospective Users in respect of Developable Capacity, and may result in more than one Prospective User gaining access to Developable Capacity at the same time</w:delText>
        </w:r>
        <w:r w:rsidDel="0055698A">
          <w:delText>.</w:delText>
        </w:r>
      </w:del>
    </w:p>
    <w:p w:rsidR="00CA7A72" w:rsidDel="0055698A" w:rsidRDefault="00CA7A72" w:rsidP="00CA7A72">
      <w:pPr>
        <w:pStyle w:val="BodyTextIndent1"/>
        <w:rPr>
          <w:del w:id="1183" w:author="Author"/>
        </w:rPr>
      </w:pPr>
    </w:p>
    <w:p w:rsidR="00CA7A72" w:rsidDel="0055698A" w:rsidRDefault="00CA7A72" w:rsidP="00CA7A72">
      <w:pPr>
        <w:pStyle w:val="Heading3"/>
        <w:ind w:hanging="1134"/>
        <w:rPr>
          <w:del w:id="1184" w:author="Author"/>
        </w:rPr>
      </w:pPr>
      <w:del w:id="1185" w:author="Author">
        <w:r w:rsidDel="0055698A">
          <w:delText>Service Provider not bound to undertake development of capacity</w:delText>
        </w:r>
      </w:del>
    </w:p>
    <w:p w:rsidR="0093368D" w:rsidDel="0055698A" w:rsidRDefault="0093368D" w:rsidP="00E05767">
      <w:pPr>
        <w:pStyle w:val="BodyTextIndent1"/>
        <w:rPr>
          <w:del w:id="1186" w:author="Author"/>
        </w:rPr>
      </w:pPr>
      <w:del w:id="1187" w:author="Author">
        <w:r w:rsidDel="0055698A">
          <w:delText>(a)</w:delText>
        </w:r>
        <w:r w:rsidDel="0055698A">
          <w:tab/>
          <w:delText>Service Provider will enter negotiations to undertake expansion development where it is:</w:delText>
        </w:r>
      </w:del>
    </w:p>
    <w:p w:rsidR="0093368D" w:rsidDel="0055698A" w:rsidRDefault="0093368D" w:rsidP="00E05767">
      <w:pPr>
        <w:pStyle w:val="BodyTextIndent1"/>
        <w:ind w:firstLine="0"/>
        <w:rPr>
          <w:del w:id="1188" w:author="Author"/>
        </w:rPr>
      </w:pPr>
      <w:del w:id="1189" w:author="Author">
        <w:r w:rsidDel="0055698A">
          <w:delText>(i)</w:delText>
        </w:r>
        <w:r w:rsidDel="0055698A">
          <w:tab/>
          <w:delText>technically and economically feasible; and</w:delText>
        </w:r>
      </w:del>
    </w:p>
    <w:p w:rsidR="0093368D" w:rsidDel="0055698A" w:rsidRDefault="0093368D" w:rsidP="00E05767">
      <w:pPr>
        <w:pStyle w:val="BodyTextIndent1"/>
        <w:ind w:firstLine="0"/>
        <w:rPr>
          <w:del w:id="1190" w:author="Author"/>
        </w:rPr>
      </w:pPr>
      <w:del w:id="1191" w:author="Author">
        <w:r w:rsidDel="0055698A">
          <w:delText>(ii)</w:delText>
        </w:r>
        <w:r w:rsidDel="0055698A">
          <w:tab/>
          <w:delText>consistent with the safe and reliable operation of the pipeline.</w:delText>
        </w:r>
      </w:del>
    </w:p>
    <w:p w:rsidR="0093368D" w:rsidRPr="00AE5CFF" w:rsidDel="0055698A" w:rsidRDefault="0093368D" w:rsidP="00E05767">
      <w:pPr>
        <w:pStyle w:val="BodyText"/>
        <w:ind w:left="567" w:hanging="567"/>
        <w:rPr>
          <w:del w:id="1192" w:author="Author"/>
          <w:lang w:eastAsia="en-AU"/>
        </w:rPr>
      </w:pPr>
      <w:del w:id="1193" w:author="Author">
        <w:r w:rsidDel="0055698A">
          <w:rPr>
            <w:lang w:eastAsia="en-AU"/>
          </w:rPr>
          <w:delText>(b)</w:delText>
        </w:r>
        <w:r w:rsidDel="0055698A">
          <w:rPr>
            <w:lang w:eastAsia="en-AU"/>
          </w:rPr>
          <w:tab/>
        </w:r>
        <w:r w:rsidRPr="00AE5CFF" w:rsidDel="0055698A">
          <w:rPr>
            <w:lang w:eastAsia="en-AU"/>
          </w:rPr>
          <w:delText xml:space="preserve">Service Provider may elect, but cannot be required, to fund, in whole or part, an expansion of the capacity of the pipeline unless the extension and expansion requirements of the applicable access arrangement provide for the relevant funding. </w:delText>
        </w:r>
      </w:del>
    </w:p>
    <w:p w:rsidR="0093368D" w:rsidRPr="00AE5CFF" w:rsidDel="0055698A" w:rsidRDefault="0093368D" w:rsidP="00E05767">
      <w:pPr>
        <w:pStyle w:val="BodyText"/>
        <w:ind w:left="567" w:hanging="567"/>
        <w:rPr>
          <w:del w:id="1194" w:author="Author"/>
          <w:lang w:eastAsia="en-AU"/>
        </w:rPr>
      </w:pPr>
      <w:del w:id="1195" w:author="Author">
        <w:r w:rsidDel="0055698A">
          <w:rPr>
            <w:lang w:eastAsia="en-AU"/>
          </w:rPr>
          <w:delText>(c)</w:delText>
        </w:r>
        <w:r w:rsidDel="0055698A">
          <w:rPr>
            <w:lang w:eastAsia="en-AU"/>
          </w:rPr>
          <w:tab/>
        </w:r>
        <w:r w:rsidRPr="00AE5CFF" w:rsidDel="0055698A">
          <w:rPr>
            <w:lang w:eastAsia="en-AU"/>
          </w:rPr>
          <w:delText xml:space="preserve">Service Provider is not required to extend the geographical range of the pipeline. </w:delText>
        </w:r>
      </w:del>
    </w:p>
    <w:p w:rsidR="00CA7A72" w:rsidRPr="00AE5CFF" w:rsidDel="0055698A" w:rsidRDefault="0093368D" w:rsidP="00E05767">
      <w:pPr>
        <w:pStyle w:val="BodyText"/>
        <w:ind w:left="567" w:hanging="567"/>
        <w:rPr>
          <w:del w:id="1196" w:author="Author"/>
        </w:rPr>
      </w:pPr>
      <w:del w:id="1197" w:author="Author">
        <w:r w:rsidDel="0055698A">
          <w:rPr>
            <w:lang w:eastAsia="en-AU"/>
          </w:rPr>
          <w:delText>(d)</w:delText>
        </w:r>
        <w:r w:rsidDel="0055698A">
          <w:rPr>
            <w:lang w:eastAsia="en-AU"/>
          </w:rPr>
          <w:tab/>
        </w:r>
        <w:r w:rsidRPr="00AE5CFF" w:rsidDel="0055698A">
          <w:rPr>
            <w:lang w:eastAsia="en-AU"/>
          </w:rPr>
          <w:delText xml:space="preserve">A </w:delText>
        </w:r>
        <w:r w:rsidDel="0055698A">
          <w:rPr>
            <w:lang w:eastAsia="en-AU"/>
          </w:rPr>
          <w:delText>U</w:delText>
        </w:r>
        <w:r w:rsidRPr="00AE5CFF" w:rsidDel="0055698A">
          <w:rPr>
            <w:lang w:eastAsia="en-AU"/>
          </w:rPr>
          <w:delText xml:space="preserve">ser or </w:delText>
        </w:r>
        <w:r w:rsidDel="0055698A">
          <w:rPr>
            <w:lang w:eastAsia="en-AU"/>
          </w:rPr>
          <w:delText>P</w:delText>
        </w:r>
        <w:r w:rsidRPr="00AE5CFF" w:rsidDel="0055698A">
          <w:rPr>
            <w:lang w:eastAsia="en-AU"/>
          </w:rPr>
          <w:delText xml:space="preserve">rospective </w:delText>
        </w:r>
        <w:r w:rsidDel="0055698A">
          <w:rPr>
            <w:lang w:eastAsia="en-AU"/>
          </w:rPr>
          <w:delText>U</w:delText>
        </w:r>
        <w:r w:rsidRPr="00AE5CFF" w:rsidDel="0055698A">
          <w:rPr>
            <w:lang w:eastAsia="en-AU"/>
          </w:rPr>
          <w:delText xml:space="preserve">ser acquires no interest in a pipeline by funding an expansion of capacity of the pipeline unless the </w:delText>
        </w:r>
        <w:r w:rsidDel="0055698A">
          <w:rPr>
            <w:lang w:eastAsia="en-AU"/>
          </w:rPr>
          <w:delText>S</w:delText>
        </w:r>
        <w:r w:rsidRPr="00AE5CFF" w:rsidDel="0055698A">
          <w:rPr>
            <w:lang w:eastAsia="en-AU"/>
          </w:rPr>
          <w:delText xml:space="preserve">ervice </w:delText>
        </w:r>
        <w:r w:rsidDel="0055698A">
          <w:rPr>
            <w:lang w:eastAsia="en-AU"/>
          </w:rPr>
          <w:delText>P</w:delText>
        </w:r>
        <w:r w:rsidRPr="00AE5CFF" w:rsidDel="0055698A">
          <w:rPr>
            <w:lang w:eastAsia="en-AU"/>
          </w:rPr>
          <w:delText>rovider agrees.</w:delText>
        </w:r>
      </w:del>
    </w:p>
    <w:p w:rsidR="00CA7A72" w:rsidRPr="00E05767" w:rsidRDefault="00CA7A72" w:rsidP="00E05767">
      <w:pPr>
        <w:pStyle w:val="BodyTextIndent1"/>
        <w:ind w:left="0" w:firstLine="0"/>
        <w:rPr>
          <w:lang w:eastAsia="en-AU"/>
        </w:rPr>
      </w:pPr>
    </w:p>
    <w:p w:rsidR="00FE5379" w:rsidRPr="00FE5379" w:rsidRDefault="00FE5379" w:rsidP="00FE5379">
      <w:pPr>
        <w:pStyle w:val="Heading1"/>
        <w:rPr>
          <w:lang w:eastAsia="en-AU"/>
        </w:rPr>
      </w:pPr>
      <w:bookmarkStart w:id="1198" w:name="_Toc490063421"/>
      <w:r>
        <w:rPr>
          <w:lang w:eastAsia="en-AU"/>
        </w:rPr>
        <w:lastRenderedPageBreak/>
        <w:t>e</w:t>
      </w:r>
      <w:r w:rsidRPr="00FE5379">
        <w:rPr>
          <w:lang w:eastAsia="en-AU"/>
        </w:rPr>
        <w:t xml:space="preserve">xtensions and </w:t>
      </w:r>
      <w:r>
        <w:rPr>
          <w:lang w:eastAsia="en-AU"/>
        </w:rPr>
        <w:t>e</w:t>
      </w:r>
      <w:r w:rsidRPr="00FE5379">
        <w:rPr>
          <w:lang w:eastAsia="en-AU"/>
        </w:rPr>
        <w:t>xpansions</w:t>
      </w:r>
      <w:bookmarkEnd w:id="1198"/>
      <w:r w:rsidRPr="00FE5379">
        <w:rPr>
          <w:lang w:eastAsia="en-AU"/>
        </w:rPr>
        <w:t xml:space="preserve"> </w:t>
      </w:r>
    </w:p>
    <w:p w:rsidR="00FE5379" w:rsidRPr="00FE5379" w:rsidRDefault="00FE5379" w:rsidP="00FE5379">
      <w:pPr>
        <w:pStyle w:val="Heading2"/>
        <w:rPr>
          <w:lang w:eastAsia="en-AU"/>
        </w:rPr>
      </w:pPr>
      <w:bookmarkStart w:id="1199" w:name="_Toc490063422"/>
      <w:r w:rsidRPr="00FE5379">
        <w:rPr>
          <w:lang w:eastAsia="en-AU"/>
        </w:rPr>
        <w:t>Extensions to the Pipeline</w:t>
      </w:r>
      <w:bookmarkEnd w:id="1199"/>
      <w:r w:rsidRPr="00FE5379">
        <w:rPr>
          <w:lang w:eastAsia="en-AU"/>
        </w:rPr>
        <w:t xml:space="preserve"> </w:t>
      </w:r>
    </w:p>
    <w:p w:rsidR="00FE5379" w:rsidRPr="00FE5379" w:rsidRDefault="00FE5379" w:rsidP="00FE5379">
      <w:pPr>
        <w:pStyle w:val="BodyTextIndent1"/>
        <w:rPr>
          <w:lang w:eastAsia="en-AU"/>
        </w:rPr>
      </w:pPr>
      <w:r>
        <w:rPr>
          <w:lang w:eastAsia="en-AU"/>
        </w:rPr>
        <w:t>(a)</w:t>
      </w:r>
      <w:r>
        <w:rPr>
          <w:lang w:eastAsia="en-AU"/>
        </w:rPr>
        <w:tab/>
      </w:r>
      <w:r w:rsidRPr="00FE5379">
        <w:rPr>
          <w:lang w:eastAsia="en-AU"/>
        </w:rPr>
        <w:t xml:space="preserve">If Service Provider proposes an extension of the Covered Pipeline, it must apply to the AER in writing to decide whether the proposed extension will be taken to form part of the Covered Pipeline and whether this Access Arrangement will apply to the incremental services provided by the proposed extension. </w:t>
      </w:r>
    </w:p>
    <w:p w:rsidR="00FE5379" w:rsidRPr="00FE5379" w:rsidRDefault="00FE5379" w:rsidP="00F325DA">
      <w:pPr>
        <w:pStyle w:val="BodyTextIndent"/>
        <w:rPr>
          <w:lang w:eastAsia="en-AU"/>
        </w:rPr>
      </w:pPr>
      <w:r w:rsidRPr="00FE5379">
        <w:rPr>
          <w:lang w:eastAsia="en-AU"/>
        </w:rPr>
        <w:t xml:space="preserve">A notification given by Service Provider under this section 7.1 must: </w:t>
      </w:r>
    </w:p>
    <w:p w:rsidR="00FE5379" w:rsidRPr="00FE5379" w:rsidRDefault="00FE5379" w:rsidP="00FE5379">
      <w:pPr>
        <w:pStyle w:val="BodyTextIndent2"/>
        <w:rPr>
          <w:lang w:eastAsia="en-AU"/>
        </w:rPr>
      </w:pPr>
      <w:r>
        <w:rPr>
          <w:lang w:eastAsia="en-AU"/>
        </w:rPr>
        <w:t>(</w:t>
      </w:r>
      <w:proofErr w:type="spellStart"/>
      <w:r>
        <w:rPr>
          <w:lang w:eastAsia="en-AU"/>
        </w:rPr>
        <w:t>i</w:t>
      </w:r>
      <w:proofErr w:type="spellEnd"/>
      <w:r>
        <w:rPr>
          <w:lang w:eastAsia="en-AU"/>
        </w:rPr>
        <w:t>)</w:t>
      </w:r>
      <w:r>
        <w:rPr>
          <w:lang w:eastAsia="en-AU"/>
        </w:rPr>
        <w:tab/>
      </w:r>
      <w:r w:rsidRPr="00FE5379">
        <w:rPr>
          <w:lang w:eastAsia="en-AU"/>
        </w:rPr>
        <w:t xml:space="preserve">be in writing; </w:t>
      </w:r>
    </w:p>
    <w:p w:rsidR="00FE5379" w:rsidRPr="00FE5379" w:rsidRDefault="00FE5379" w:rsidP="00FE5379">
      <w:pPr>
        <w:pStyle w:val="BodyTextIndent2"/>
        <w:rPr>
          <w:lang w:eastAsia="en-AU"/>
        </w:rPr>
      </w:pPr>
      <w:r>
        <w:rPr>
          <w:lang w:eastAsia="en-AU"/>
        </w:rPr>
        <w:t>(ii)</w:t>
      </w:r>
      <w:r>
        <w:rPr>
          <w:lang w:eastAsia="en-AU"/>
        </w:rPr>
        <w:tab/>
      </w:r>
      <w:r w:rsidRPr="00FE5379">
        <w:rPr>
          <w:lang w:eastAsia="en-AU"/>
        </w:rPr>
        <w:t xml:space="preserve">state whether Service Provider intends for the proposed pipeline extension to be covered by this Access Arrangement; </w:t>
      </w:r>
    </w:p>
    <w:p w:rsidR="00FE5379" w:rsidRPr="00FE5379" w:rsidRDefault="00FE5379" w:rsidP="00FE5379">
      <w:pPr>
        <w:pStyle w:val="BodyTextIndent2"/>
        <w:rPr>
          <w:lang w:eastAsia="en-AU"/>
        </w:rPr>
      </w:pPr>
      <w:r>
        <w:rPr>
          <w:lang w:eastAsia="en-AU"/>
        </w:rPr>
        <w:t>(iii)</w:t>
      </w:r>
      <w:r>
        <w:rPr>
          <w:lang w:eastAsia="en-AU"/>
        </w:rPr>
        <w:tab/>
      </w:r>
      <w:r w:rsidRPr="00FE5379">
        <w:rPr>
          <w:lang w:eastAsia="en-AU"/>
        </w:rPr>
        <w:t xml:space="preserve">describe the proposed pipeline extension and describe why the proposed extension is being undertaken; and </w:t>
      </w:r>
    </w:p>
    <w:p w:rsidR="00FE5379" w:rsidRPr="00FE5379" w:rsidRDefault="00FE5379" w:rsidP="00FE5379">
      <w:pPr>
        <w:pStyle w:val="BodyTextIndent2"/>
        <w:rPr>
          <w:lang w:eastAsia="en-AU"/>
        </w:rPr>
      </w:pPr>
      <w:r>
        <w:rPr>
          <w:lang w:eastAsia="en-AU"/>
        </w:rPr>
        <w:t>(iv)</w:t>
      </w:r>
      <w:r>
        <w:rPr>
          <w:lang w:eastAsia="en-AU"/>
        </w:rPr>
        <w:tab/>
      </w:r>
      <w:r w:rsidRPr="00FE5379">
        <w:rPr>
          <w:lang w:eastAsia="en-AU"/>
        </w:rPr>
        <w:t xml:space="preserve">be given to the AER before the proposed pipeline extension comes into service. </w:t>
      </w:r>
    </w:p>
    <w:p w:rsidR="00FE5379" w:rsidRPr="00FE5379" w:rsidRDefault="00FE5379" w:rsidP="00F325DA">
      <w:pPr>
        <w:pStyle w:val="BodyTextIndent"/>
        <w:rPr>
          <w:lang w:eastAsia="en-AU"/>
        </w:rPr>
      </w:pPr>
      <w:r w:rsidRPr="00FE5379">
        <w:rPr>
          <w:lang w:eastAsia="en-AU"/>
        </w:rPr>
        <w:t xml:space="preserve">Service Provider is not required to notify the AER under this section 7.1 to the extent that the cost of the proposed pipeline extension has already been included and approved by the AER in the calculation of Reference Tariffs. </w:t>
      </w:r>
    </w:p>
    <w:p w:rsidR="00FE5379" w:rsidRPr="00FE5379" w:rsidRDefault="00FE5379" w:rsidP="00F325DA">
      <w:pPr>
        <w:pStyle w:val="BodyTextIndent"/>
        <w:rPr>
          <w:lang w:eastAsia="en-AU"/>
        </w:rPr>
      </w:pPr>
      <w:r w:rsidRPr="00FE5379">
        <w:rPr>
          <w:lang w:eastAsia="en-AU"/>
        </w:rPr>
        <w:t xml:space="preserve">After considering Service Provider’s application, and undertaking such consultation as the AER considers appropriate, the AER will inform Service Provider of its decision on Service Provider’s proposed coverage approach for the pipeline extension. </w:t>
      </w:r>
    </w:p>
    <w:p w:rsidR="00FE5379" w:rsidRPr="00FE5379" w:rsidRDefault="00FE5379" w:rsidP="00F325DA">
      <w:pPr>
        <w:pStyle w:val="BodyTextIndent"/>
        <w:rPr>
          <w:lang w:eastAsia="en-AU"/>
        </w:rPr>
      </w:pPr>
      <w:r w:rsidRPr="00FE5379">
        <w:rPr>
          <w:lang w:eastAsia="en-AU"/>
        </w:rPr>
        <w:t xml:space="preserve">The AER’s decision referred to above, may be made on such reasonable conditions as determined by the AER and will have the effect stated in its decision on Service Provider’s proposed coverage approach for the pipeline extension. </w:t>
      </w:r>
    </w:p>
    <w:p w:rsidR="00FE5379" w:rsidRPr="00FE5379" w:rsidRDefault="00A05918" w:rsidP="00A05918">
      <w:pPr>
        <w:pStyle w:val="BodyTextIndent1"/>
        <w:rPr>
          <w:lang w:eastAsia="en-AU"/>
        </w:rPr>
      </w:pPr>
      <w:r>
        <w:rPr>
          <w:lang w:eastAsia="en-AU"/>
        </w:rPr>
        <w:t>(b)</w:t>
      </w:r>
      <w:r>
        <w:rPr>
          <w:lang w:eastAsia="en-AU"/>
        </w:rPr>
        <w:tab/>
      </w:r>
      <w:r w:rsidR="00FE5379" w:rsidRPr="00FE5379">
        <w:rPr>
          <w:lang w:eastAsia="en-AU"/>
        </w:rPr>
        <w:t xml:space="preserve">Where this Access Arrangement applies to the incremental Services provided by an extension that is covered by this Access Arrangement under the process described in clause 7.1(a), Service Provider will elect whether access to incremental Services provided through that </w:t>
      </w:r>
      <w:r w:rsidR="00FE5379" w:rsidRPr="00FE5379">
        <w:rPr>
          <w:lang w:eastAsia="en-AU"/>
        </w:rPr>
        <w:lastRenderedPageBreak/>
        <w:t xml:space="preserve">extension will be offered as part of the Reference Service at the Reference Tariff, or as a Negotiated Service at a negotiated tariff. </w:t>
      </w:r>
    </w:p>
    <w:p w:rsidR="00FE5379" w:rsidRPr="00FE5379" w:rsidRDefault="00A05918" w:rsidP="00A05918">
      <w:pPr>
        <w:pStyle w:val="BodyTextIndent1"/>
        <w:rPr>
          <w:lang w:eastAsia="en-AU"/>
        </w:rPr>
      </w:pPr>
      <w:r>
        <w:rPr>
          <w:lang w:eastAsia="en-AU"/>
        </w:rPr>
        <w:t>(c)</w:t>
      </w:r>
      <w:r>
        <w:rPr>
          <w:lang w:eastAsia="en-AU"/>
        </w:rPr>
        <w:tab/>
      </w:r>
      <w:r w:rsidR="00FE5379" w:rsidRPr="00FE5379">
        <w:rPr>
          <w:lang w:eastAsia="en-AU"/>
        </w:rPr>
        <w:t xml:space="preserve">This Access Arrangement will not apply to new services provided as the result of the interconnection of a new lateral to the pipeline to serve a market or connect a source of Gas without an existing connection to the Pipeline. </w:t>
      </w:r>
    </w:p>
    <w:p w:rsidR="007A10E9" w:rsidRDefault="00A05918" w:rsidP="00A05918">
      <w:pPr>
        <w:pStyle w:val="BodyTextIndent1"/>
      </w:pPr>
      <w:r>
        <w:rPr>
          <w:lang w:eastAsia="en-AU"/>
        </w:rPr>
        <w:t>(d)</w:t>
      </w:r>
      <w:r>
        <w:rPr>
          <w:lang w:eastAsia="en-AU"/>
        </w:rPr>
        <w:tab/>
      </w:r>
      <w:r w:rsidR="00FE5379" w:rsidRPr="00FE5379">
        <w:rPr>
          <w:lang w:eastAsia="en-AU"/>
        </w:rPr>
        <w:t>The capital investment, operating costs and demand associated with incremental Services offered as a Negotiated Service will not be considered in the calculation of the Reference Tariff.</w:t>
      </w:r>
    </w:p>
    <w:p w:rsidR="007A10E9" w:rsidRDefault="007A10E9" w:rsidP="00E27130">
      <w:pPr>
        <w:pStyle w:val="BodyText"/>
      </w:pPr>
    </w:p>
    <w:p w:rsidR="005E2E62" w:rsidRDefault="005E2E62" w:rsidP="005E2E62">
      <w:pPr>
        <w:pStyle w:val="Heading2"/>
      </w:pPr>
      <w:bookmarkStart w:id="1200" w:name="_Toc490063423"/>
      <w:r>
        <w:t>Expansion of capacity above the Existing Capacity</w:t>
      </w:r>
      <w:bookmarkEnd w:id="1200"/>
    </w:p>
    <w:p w:rsidR="005E2E62" w:rsidRDefault="005E2E62" w:rsidP="005E2E62">
      <w:pPr>
        <w:pStyle w:val="BodyTextIndent1"/>
      </w:pPr>
      <w:r>
        <w:t xml:space="preserve">(a) </w:t>
      </w:r>
      <w:r>
        <w:tab/>
        <w:t xml:space="preserve">In the event that Service Provider expands the capacity of the Pipeline above the Existing Capacity, this Access Arrangement will apply to the </w:t>
      </w:r>
      <w:r>
        <w:rPr>
          <w:lang w:eastAsia="en-AU"/>
        </w:rPr>
        <w:t>incremental</w:t>
      </w:r>
      <w:r>
        <w:t xml:space="preserve"> Services provided as a result of the Expansion at the time it comes into operation, unless Service Provider proposes and the AER agrees that this Access Arrangement will not apply to the incremental Services provided as a result of that Expansion.</w:t>
      </w:r>
    </w:p>
    <w:p w:rsidR="005E2E62" w:rsidRDefault="005E2E62" w:rsidP="005E2E62">
      <w:pPr>
        <w:pStyle w:val="BodyTextIndent1"/>
      </w:pPr>
      <w:r>
        <w:t>(b)</w:t>
      </w:r>
      <w:r>
        <w:tab/>
        <w:t xml:space="preserve">Where this Access Arrangement applies to the incremental Services provided by </w:t>
      </w:r>
      <w:r>
        <w:rPr>
          <w:lang w:eastAsia="en-AU"/>
        </w:rPr>
        <w:t>an</w:t>
      </w:r>
      <w:r>
        <w:t xml:space="preserve"> expansion, Service Provider will elect whether access to incremental Services provided using that capacity will be offered as part of the Reference Service at the Reference Tariff, or as a Negotiated Service at a negotiated tariff.</w:t>
      </w:r>
    </w:p>
    <w:p w:rsidR="005E2E62" w:rsidRDefault="005E2E62" w:rsidP="005E2E62">
      <w:pPr>
        <w:pStyle w:val="BodyTextIndent1"/>
      </w:pPr>
      <w:r>
        <w:t>(c)</w:t>
      </w:r>
      <w:r>
        <w:tab/>
        <w:t xml:space="preserve">The </w:t>
      </w:r>
      <w:r>
        <w:rPr>
          <w:lang w:eastAsia="en-AU"/>
        </w:rPr>
        <w:t>capital</w:t>
      </w:r>
      <w:r>
        <w:t xml:space="preserve"> investment, operating costs and demand associated with an expansion offered as a Negotiated Service will not be considered in the calculation of the Reference Tariff.</w:t>
      </w:r>
    </w:p>
    <w:p w:rsidR="005E2E62" w:rsidRDefault="005E2E62" w:rsidP="005E2E62">
      <w:pPr>
        <w:pStyle w:val="BodyTextIndent1"/>
      </w:pPr>
      <w:r>
        <w:t>(d)</w:t>
      </w:r>
      <w:r>
        <w:tab/>
        <w:t xml:space="preserve">These provisions will not apply to the extent that the costs of the expansion above the Existing Capacity has already been included and approved by </w:t>
      </w:r>
      <w:r>
        <w:rPr>
          <w:lang w:eastAsia="en-AU"/>
        </w:rPr>
        <w:t>the</w:t>
      </w:r>
      <w:r>
        <w:t xml:space="preserve"> AER in the calculation of Reference Tariffs.</w:t>
      </w:r>
    </w:p>
    <w:p w:rsidR="005E2E62" w:rsidRDefault="005E2E62" w:rsidP="005E2E62">
      <w:pPr>
        <w:pStyle w:val="BodyText"/>
      </w:pPr>
    </w:p>
    <w:p w:rsidR="005E2E62" w:rsidRDefault="005E2E62" w:rsidP="005E2E62">
      <w:pPr>
        <w:pStyle w:val="Heading2"/>
      </w:pPr>
      <w:bookmarkStart w:id="1201" w:name="_Toc490063424"/>
      <w:r>
        <w:t>Reference Tariffs</w:t>
      </w:r>
      <w:bookmarkEnd w:id="1201"/>
    </w:p>
    <w:p w:rsidR="005E2E62" w:rsidRDefault="005E2E62" w:rsidP="005E2E62">
      <w:pPr>
        <w:pStyle w:val="BodyText"/>
        <w:rPr>
          <w:ins w:id="1202" w:author="Author"/>
        </w:rPr>
      </w:pPr>
      <w:r>
        <w:t>Reference Tariffs in the Access Arrangement Period will not be affected by any extension or expansion made.</w:t>
      </w:r>
    </w:p>
    <w:p w:rsidR="00A55E67" w:rsidRDefault="00A55E67">
      <w:pPr>
        <w:pStyle w:val="Heading1"/>
        <w:rPr>
          <w:ins w:id="1203" w:author="Author"/>
          <w:lang w:eastAsia="en-AU"/>
        </w:rPr>
        <w:pPrChange w:id="1204" w:author="Author">
          <w:pPr>
            <w:pStyle w:val="BodyText"/>
          </w:pPr>
        </w:pPrChange>
      </w:pPr>
      <w:bookmarkStart w:id="1205" w:name="_Toc490063425"/>
      <w:ins w:id="1206" w:author="Author">
        <w:r>
          <w:rPr>
            <w:lang w:eastAsia="en-AU"/>
          </w:rPr>
          <w:lastRenderedPageBreak/>
          <w:t>Efficiency Benefit Sharing Scheme</w:t>
        </w:r>
        <w:bookmarkEnd w:id="1205"/>
      </w:ins>
    </w:p>
    <w:p w:rsidR="00BC5C6D" w:rsidRPr="007D4D42" w:rsidRDefault="00BC5C6D">
      <w:pPr>
        <w:pStyle w:val="Heading2"/>
        <w:rPr>
          <w:ins w:id="1207" w:author="Author"/>
          <w:sz w:val="20"/>
        </w:rPr>
        <w:pPrChange w:id="1208" w:author="Author">
          <w:pPr>
            <w:spacing w:after="60" w:line="240" w:lineRule="auto"/>
          </w:pPr>
        </w:pPrChange>
      </w:pPr>
      <w:ins w:id="1209" w:author="Author">
        <w:r w:rsidRPr="007D4D42">
          <w:rPr>
            <w:sz w:val="20"/>
          </w:rPr>
          <w:t>Efficiency Carryover Mechanism</w:t>
        </w:r>
      </w:ins>
    </w:p>
    <w:p w:rsidR="00BC5C6D" w:rsidRPr="007D4D42" w:rsidRDefault="00BC5C6D" w:rsidP="00BC5C6D">
      <w:pPr>
        <w:spacing w:after="60" w:line="240" w:lineRule="auto"/>
        <w:rPr>
          <w:ins w:id="1210" w:author="Author"/>
          <w:sz w:val="20"/>
        </w:rPr>
      </w:pPr>
      <w:ins w:id="1211" w:author="Author">
        <w:r>
          <w:rPr>
            <w:sz w:val="20"/>
          </w:rPr>
          <w:t xml:space="preserve">(a)  </w:t>
        </w:r>
        <w:r w:rsidRPr="007D4D42">
          <w:rPr>
            <w:sz w:val="20"/>
          </w:rPr>
          <w:t>An efficiency carryover mechanism will apply to operating expenditure.</w:t>
        </w:r>
      </w:ins>
    </w:p>
    <w:p w:rsidR="00BC5C6D" w:rsidRPr="007D4D42" w:rsidRDefault="00BC5C6D" w:rsidP="00BC5C6D">
      <w:pPr>
        <w:spacing w:after="60" w:line="240" w:lineRule="auto"/>
        <w:rPr>
          <w:ins w:id="1212" w:author="Author"/>
          <w:sz w:val="20"/>
        </w:rPr>
      </w:pPr>
      <w:ins w:id="1213" w:author="Author">
        <w:r>
          <w:rPr>
            <w:sz w:val="20"/>
          </w:rPr>
          <w:t xml:space="preserve">(b)  </w:t>
        </w:r>
        <w:r w:rsidRPr="007D4D42">
          <w:rPr>
            <w:sz w:val="20"/>
          </w:rPr>
          <w:t>The incentive mechanism will operate in the following way:</w:t>
        </w:r>
      </w:ins>
    </w:p>
    <w:p w:rsidR="00BC5C6D" w:rsidRPr="007D4D42" w:rsidRDefault="00BC5C6D" w:rsidP="00BC5C6D">
      <w:pPr>
        <w:spacing w:after="60" w:line="240" w:lineRule="auto"/>
        <w:ind w:left="567"/>
        <w:rPr>
          <w:ins w:id="1214" w:author="Author"/>
          <w:sz w:val="20"/>
        </w:rPr>
      </w:pPr>
      <w:ins w:id="1215" w:author="Author">
        <w:r>
          <w:rPr>
            <w:sz w:val="20"/>
          </w:rPr>
          <w:t>(</w:t>
        </w:r>
        <w:proofErr w:type="spellStart"/>
        <w:r>
          <w:rPr>
            <w:sz w:val="20"/>
          </w:rPr>
          <w:t>i</w:t>
        </w:r>
        <w:proofErr w:type="spellEnd"/>
        <w:r>
          <w:rPr>
            <w:sz w:val="20"/>
          </w:rPr>
          <w:t xml:space="preserve">)  </w:t>
        </w:r>
        <w:r w:rsidRPr="007D4D42">
          <w:rPr>
            <w:sz w:val="20"/>
          </w:rPr>
          <w:t xml:space="preserve">the mechanism carries forward the Service Provider’s incremental efficiency gains (or losses) for five Financial Years from the Financial Year those gains (or losses) occur </w:t>
        </w:r>
      </w:ins>
    </w:p>
    <w:p w:rsidR="00BC5C6D" w:rsidRPr="007D4D42" w:rsidRDefault="00BC5C6D" w:rsidP="00BC5C6D">
      <w:pPr>
        <w:spacing w:after="60" w:line="240" w:lineRule="auto"/>
        <w:ind w:left="567"/>
        <w:rPr>
          <w:ins w:id="1216" w:author="Author"/>
          <w:sz w:val="20"/>
        </w:rPr>
      </w:pPr>
      <w:ins w:id="1217" w:author="Author">
        <w:r>
          <w:rPr>
            <w:sz w:val="20"/>
          </w:rPr>
          <w:t xml:space="preserve">(ii)  </w:t>
        </w:r>
        <w:r w:rsidRPr="007D4D42">
          <w:rPr>
            <w:sz w:val="20"/>
          </w:rPr>
          <w:t xml:space="preserve">annual carryover amounts accrue in each Financial Year of the subsequent access arrangement period as the summation of the incremental efficiency gains (or losses) in the immediately prior access arrangement period that are carried forward for five years or less into the Financial Year </w:t>
        </w:r>
      </w:ins>
    </w:p>
    <w:p w:rsidR="00BC5C6D" w:rsidRPr="007D4D42" w:rsidRDefault="00BC5C6D" w:rsidP="00BC5C6D">
      <w:pPr>
        <w:spacing w:after="60" w:line="240" w:lineRule="auto"/>
        <w:ind w:left="567"/>
        <w:rPr>
          <w:ins w:id="1218" w:author="Author"/>
          <w:sz w:val="20"/>
        </w:rPr>
      </w:pPr>
      <w:ins w:id="1219" w:author="Author">
        <w:r>
          <w:rPr>
            <w:sz w:val="20"/>
          </w:rPr>
          <w:t xml:space="preserve">(iii)  </w:t>
        </w:r>
        <w:r w:rsidRPr="007D4D42">
          <w:rPr>
            <w:sz w:val="20"/>
          </w:rPr>
          <w:t>the annual carryover amounts are added to the Service Provider’s Total Revenue in each Financial Year of the subsequent access arrangement period. If necessary, the annual efficiency gain (or loss) is carried forward into the access arrangement period commencing 1 July 2022 until it has been retained by the Service Provider for a period of five years.</w:t>
        </w:r>
      </w:ins>
    </w:p>
    <w:p w:rsidR="00BC5C6D" w:rsidRPr="007D4D42" w:rsidRDefault="00BC5C6D" w:rsidP="00BC5C6D">
      <w:pPr>
        <w:spacing w:after="60" w:line="240" w:lineRule="auto"/>
        <w:rPr>
          <w:ins w:id="1220" w:author="Author"/>
          <w:sz w:val="20"/>
        </w:rPr>
      </w:pPr>
      <w:ins w:id="1221" w:author="Author">
        <w:r>
          <w:rPr>
            <w:sz w:val="20"/>
          </w:rPr>
          <w:t xml:space="preserve">(c)  </w:t>
        </w:r>
        <w:r w:rsidRPr="007D4D42">
          <w:rPr>
            <w:sz w:val="20"/>
          </w:rPr>
          <w:t xml:space="preserve">To ensure the carryover amount in the first year of an Access Arrangement period is only for incremental efficiency gains made in that year, we will subtract any incremental efficiency gain made in the previous Access Arrangement period after the base year from the difference between actual </w:t>
        </w:r>
        <w:proofErr w:type="spellStart"/>
        <w:r w:rsidRPr="007D4D42">
          <w:rPr>
            <w:sz w:val="20"/>
          </w:rPr>
          <w:t>opex</w:t>
        </w:r>
        <w:proofErr w:type="spellEnd"/>
        <w:r w:rsidRPr="007D4D42">
          <w:rPr>
            <w:sz w:val="20"/>
          </w:rPr>
          <w:t xml:space="preserve"> and forecast </w:t>
        </w:r>
        <w:proofErr w:type="spellStart"/>
        <w:r w:rsidRPr="007D4D42">
          <w:rPr>
            <w:sz w:val="20"/>
          </w:rPr>
          <w:t>opex</w:t>
        </w:r>
        <w:proofErr w:type="spellEnd"/>
        <w:r w:rsidRPr="007D4D42">
          <w:rPr>
            <w:sz w:val="20"/>
          </w:rPr>
          <w:t xml:space="preserve"> in the first year of the new period.</w:t>
        </w:r>
      </w:ins>
    </w:p>
    <w:p w:rsidR="00BC5C6D" w:rsidRPr="007D4D42" w:rsidRDefault="00BC5C6D" w:rsidP="00BC5C6D">
      <w:pPr>
        <w:spacing w:after="60" w:line="240" w:lineRule="auto"/>
        <w:rPr>
          <w:ins w:id="1222" w:author="Author"/>
          <w:sz w:val="20"/>
        </w:rPr>
      </w:pPr>
      <w:ins w:id="1223" w:author="Author">
        <w:r w:rsidRPr="007D4D42">
          <w:rPr>
            <w:sz w:val="20"/>
          </w:rPr>
          <w:t>The incremental efficiency gain (or loss) for the Financial Year 2017–18 will be calculated as:</w:t>
        </w:r>
      </w:ins>
    </w:p>
    <w:p w:rsidR="00BC5C6D" w:rsidRPr="007D4D42" w:rsidRDefault="00BC5C6D" w:rsidP="00BC5C6D">
      <w:pPr>
        <w:spacing w:after="60" w:line="240" w:lineRule="auto"/>
        <w:rPr>
          <w:ins w:id="1224" w:author="Author"/>
          <w:sz w:val="20"/>
        </w:rPr>
      </w:pPr>
      <w:ins w:id="1225" w:author="Author">
        <w:r w:rsidRPr="007D4D42">
          <w:rPr>
            <w:sz w:val="20"/>
          </w:rPr>
          <w:t>E</w:t>
        </w:r>
        <w:r w:rsidRPr="007D4D42">
          <w:rPr>
            <w:sz w:val="20"/>
            <w:vertAlign w:val="subscript"/>
          </w:rPr>
          <w:t>2017–18</w:t>
        </w:r>
        <w:r w:rsidRPr="007D4D42">
          <w:rPr>
            <w:sz w:val="20"/>
          </w:rPr>
          <w:t xml:space="preserve"> = (F</w:t>
        </w:r>
        <w:r w:rsidRPr="007D4D42">
          <w:rPr>
            <w:sz w:val="20"/>
            <w:vertAlign w:val="subscript"/>
          </w:rPr>
          <w:t>2017–18</w:t>
        </w:r>
        <w:r w:rsidRPr="007D4D42">
          <w:rPr>
            <w:sz w:val="20"/>
          </w:rPr>
          <w:t xml:space="preserve"> – A</w:t>
        </w:r>
        <w:r w:rsidRPr="007D4D42">
          <w:rPr>
            <w:sz w:val="20"/>
            <w:vertAlign w:val="subscript"/>
          </w:rPr>
          <w:t>2017–18</w:t>
        </w:r>
        <w:r w:rsidRPr="007D4D42">
          <w:rPr>
            <w:sz w:val="20"/>
          </w:rPr>
          <w:t>) – (F</w:t>
        </w:r>
        <w:r w:rsidRPr="007D4D42">
          <w:rPr>
            <w:sz w:val="20"/>
            <w:vertAlign w:val="subscript"/>
          </w:rPr>
          <w:t>2016–17</w:t>
        </w:r>
        <w:r w:rsidRPr="007D4D42">
          <w:rPr>
            <w:sz w:val="20"/>
          </w:rPr>
          <w:t xml:space="preserve"> – A</w:t>
        </w:r>
        <w:r w:rsidRPr="007D4D42">
          <w:rPr>
            <w:sz w:val="20"/>
            <w:vertAlign w:val="subscript"/>
          </w:rPr>
          <w:t>2016–17</w:t>
        </w:r>
        <w:r w:rsidRPr="007D4D42">
          <w:rPr>
            <w:sz w:val="20"/>
          </w:rPr>
          <w:t>) + (F</w:t>
        </w:r>
        <w:r w:rsidRPr="007D4D42">
          <w:rPr>
            <w:sz w:val="20"/>
            <w:vertAlign w:val="subscript"/>
          </w:rPr>
          <w:t xml:space="preserve">2015–16 </w:t>
        </w:r>
        <w:r w:rsidRPr="007D4D42">
          <w:rPr>
            <w:sz w:val="20"/>
          </w:rPr>
          <w:t>– A</w:t>
        </w:r>
        <w:r w:rsidRPr="007D4D42">
          <w:rPr>
            <w:sz w:val="20"/>
            <w:vertAlign w:val="subscript"/>
          </w:rPr>
          <w:t>2015–16</w:t>
        </w:r>
        <w:r w:rsidRPr="007D4D42">
          <w:rPr>
            <w:sz w:val="20"/>
          </w:rPr>
          <w:t xml:space="preserve">) </w:t>
        </w:r>
      </w:ins>
    </w:p>
    <w:p w:rsidR="00BC5C6D" w:rsidRPr="007D4D42" w:rsidRDefault="00BC5C6D" w:rsidP="00BC5C6D">
      <w:pPr>
        <w:spacing w:after="60" w:line="240" w:lineRule="auto"/>
        <w:rPr>
          <w:ins w:id="1226" w:author="Author"/>
          <w:sz w:val="20"/>
        </w:rPr>
      </w:pPr>
      <w:ins w:id="1227" w:author="Author">
        <w:r w:rsidRPr="007D4D42">
          <w:rPr>
            <w:sz w:val="20"/>
          </w:rPr>
          <w:t>where:</w:t>
        </w:r>
      </w:ins>
    </w:p>
    <w:p w:rsidR="00BC5C6D" w:rsidRPr="007D4D42" w:rsidRDefault="00BC5C6D" w:rsidP="00BC5C6D">
      <w:pPr>
        <w:spacing w:after="60" w:line="240" w:lineRule="auto"/>
        <w:ind w:left="884" w:hanging="884"/>
        <w:rPr>
          <w:ins w:id="1228" w:author="Author"/>
          <w:sz w:val="20"/>
        </w:rPr>
      </w:pPr>
      <w:ins w:id="1229" w:author="Author">
        <w:r w:rsidRPr="007D4D42">
          <w:rPr>
            <w:sz w:val="20"/>
          </w:rPr>
          <w:t>F</w:t>
        </w:r>
        <w:r w:rsidRPr="007D4D42">
          <w:rPr>
            <w:sz w:val="20"/>
            <w:vertAlign w:val="subscript"/>
          </w:rPr>
          <w:t>2017–18</w:t>
        </w:r>
        <w:r w:rsidRPr="007D4D42">
          <w:rPr>
            <w:sz w:val="20"/>
          </w:rPr>
          <w:tab/>
          <w:t>is the forecast operating expenditure for Financial Year 2017–18</w:t>
        </w:r>
      </w:ins>
    </w:p>
    <w:p w:rsidR="00BC5C6D" w:rsidRPr="007D4D42" w:rsidRDefault="00BC5C6D" w:rsidP="00BC5C6D">
      <w:pPr>
        <w:spacing w:after="60" w:line="240" w:lineRule="auto"/>
        <w:ind w:left="884" w:hanging="884"/>
        <w:rPr>
          <w:ins w:id="1230" w:author="Author"/>
          <w:sz w:val="20"/>
        </w:rPr>
      </w:pPr>
      <w:ins w:id="1231" w:author="Author">
        <w:r w:rsidRPr="007D4D42">
          <w:rPr>
            <w:sz w:val="20"/>
          </w:rPr>
          <w:t>A</w:t>
        </w:r>
        <w:r w:rsidRPr="007D4D42">
          <w:rPr>
            <w:sz w:val="20"/>
            <w:vertAlign w:val="subscript"/>
          </w:rPr>
          <w:t>2017–18</w:t>
        </w:r>
        <w:r w:rsidRPr="007D4D42">
          <w:rPr>
            <w:sz w:val="20"/>
          </w:rPr>
          <w:tab/>
          <w:t>is the actual operating expenditure for Financial Year 2017–18.</w:t>
        </w:r>
      </w:ins>
    </w:p>
    <w:p w:rsidR="00BC5C6D" w:rsidRPr="007D4D42" w:rsidRDefault="00BC5C6D" w:rsidP="00BC5C6D">
      <w:pPr>
        <w:spacing w:after="60" w:line="240" w:lineRule="auto"/>
        <w:rPr>
          <w:ins w:id="1232" w:author="Author"/>
          <w:sz w:val="20"/>
        </w:rPr>
      </w:pPr>
      <w:ins w:id="1233" w:author="Author">
        <w:r>
          <w:rPr>
            <w:sz w:val="20"/>
          </w:rPr>
          <w:t xml:space="preserve">(d)  </w:t>
        </w:r>
        <w:r w:rsidRPr="007D4D42">
          <w:rPr>
            <w:sz w:val="20"/>
          </w:rPr>
          <w:t>The incremental efficiency gain (or loss) for Financial Years 2018–19 to 2020–21 (inclusive) will be calculated as:</w:t>
        </w:r>
      </w:ins>
    </w:p>
    <w:p w:rsidR="00BC5C6D" w:rsidRPr="007D4D42" w:rsidRDefault="00BC5C6D" w:rsidP="00BC5C6D">
      <w:pPr>
        <w:spacing w:after="60" w:line="240" w:lineRule="auto"/>
        <w:rPr>
          <w:ins w:id="1234" w:author="Author"/>
          <w:sz w:val="20"/>
        </w:rPr>
      </w:pPr>
      <w:ins w:id="1235" w:author="Author">
        <w:r w:rsidRPr="007D4D42">
          <w:rPr>
            <w:sz w:val="20"/>
          </w:rPr>
          <w:t>E</w:t>
        </w:r>
        <w:r w:rsidRPr="007D4D42">
          <w:rPr>
            <w:sz w:val="20"/>
            <w:vertAlign w:val="subscript"/>
          </w:rPr>
          <w:t>t</w:t>
        </w:r>
        <w:r w:rsidRPr="007D4D42">
          <w:rPr>
            <w:sz w:val="20"/>
          </w:rPr>
          <w:t>= (F</w:t>
        </w:r>
        <w:r w:rsidRPr="007D4D42">
          <w:rPr>
            <w:sz w:val="20"/>
            <w:vertAlign w:val="subscript"/>
          </w:rPr>
          <w:t>t</w:t>
        </w:r>
        <w:r w:rsidRPr="007D4D42">
          <w:rPr>
            <w:sz w:val="20"/>
          </w:rPr>
          <w:t xml:space="preserve"> – A</w:t>
        </w:r>
        <w:r w:rsidRPr="007D4D42">
          <w:rPr>
            <w:sz w:val="20"/>
            <w:vertAlign w:val="subscript"/>
          </w:rPr>
          <w:t>t</w:t>
        </w:r>
        <w:r w:rsidRPr="007D4D42">
          <w:rPr>
            <w:sz w:val="20"/>
          </w:rPr>
          <w:t>) – (F</w:t>
        </w:r>
        <w:r w:rsidRPr="007D4D42">
          <w:rPr>
            <w:sz w:val="20"/>
            <w:vertAlign w:val="subscript"/>
          </w:rPr>
          <w:t>t–1</w:t>
        </w:r>
        <w:r w:rsidRPr="007D4D42">
          <w:rPr>
            <w:sz w:val="20"/>
          </w:rPr>
          <w:t>– A</w:t>
        </w:r>
        <w:r w:rsidRPr="007D4D42">
          <w:rPr>
            <w:sz w:val="20"/>
            <w:vertAlign w:val="subscript"/>
          </w:rPr>
          <w:t>t–1</w:t>
        </w:r>
        <w:r w:rsidRPr="007D4D42">
          <w:rPr>
            <w:sz w:val="20"/>
          </w:rPr>
          <w:t>)</w:t>
        </w:r>
      </w:ins>
    </w:p>
    <w:p w:rsidR="00BC5C6D" w:rsidRPr="007D4D42" w:rsidRDefault="00BC5C6D" w:rsidP="00BC5C6D">
      <w:pPr>
        <w:spacing w:after="60" w:line="240" w:lineRule="auto"/>
        <w:rPr>
          <w:ins w:id="1236" w:author="Author"/>
          <w:sz w:val="20"/>
        </w:rPr>
      </w:pPr>
      <w:ins w:id="1237" w:author="Author">
        <w:r w:rsidRPr="007D4D42">
          <w:rPr>
            <w:sz w:val="20"/>
          </w:rPr>
          <w:t>where:</w:t>
        </w:r>
      </w:ins>
    </w:p>
    <w:p w:rsidR="00BC5C6D" w:rsidRPr="007D4D42" w:rsidRDefault="00BC5C6D" w:rsidP="00BC5C6D">
      <w:pPr>
        <w:spacing w:after="60" w:line="240" w:lineRule="auto"/>
        <w:rPr>
          <w:ins w:id="1238" w:author="Author"/>
          <w:sz w:val="20"/>
        </w:rPr>
      </w:pPr>
      <w:proofErr w:type="spellStart"/>
      <w:ins w:id="1239" w:author="Author">
        <w:r w:rsidRPr="007D4D42">
          <w:rPr>
            <w:sz w:val="20"/>
          </w:rPr>
          <w:t>E</w:t>
        </w:r>
        <w:r w:rsidRPr="007D4D42">
          <w:rPr>
            <w:sz w:val="20"/>
            <w:vertAlign w:val="subscript"/>
          </w:rPr>
          <w:t>t</w:t>
        </w:r>
        <w:proofErr w:type="spellEnd"/>
        <w:r w:rsidRPr="007D4D42">
          <w:rPr>
            <w:sz w:val="20"/>
          </w:rPr>
          <w:tab/>
          <w:t>is the incremental efficiency gain (or loss) in Financial Year t of the Access Arrangement Period</w:t>
        </w:r>
      </w:ins>
    </w:p>
    <w:p w:rsidR="00BC5C6D" w:rsidRPr="007D4D42" w:rsidRDefault="00BC5C6D" w:rsidP="00BC5C6D">
      <w:pPr>
        <w:spacing w:after="60" w:line="240" w:lineRule="auto"/>
        <w:ind w:left="884" w:hanging="884"/>
        <w:rPr>
          <w:ins w:id="1240" w:author="Author"/>
          <w:sz w:val="20"/>
        </w:rPr>
      </w:pPr>
      <w:ins w:id="1241" w:author="Author">
        <w:r w:rsidRPr="007D4D42">
          <w:rPr>
            <w:sz w:val="20"/>
          </w:rPr>
          <w:t>F</w:t>
        </w:r>
        <w:r w:rsidRPr="007D4D42">
          <w:rPr>
            <w:sz w:val="20"/>
            <w:vertAlign w:val="subscript"/>
          </w:rPr>
          <w:t>t</w:t>
        </w:r>
        <w:r w:rsidRPr="007D4D42">
          <w:rPr>
            <w:sz w:val="20"/>
          </w:rPr>
          <w:tab/>
          <w:t>is the forecast operating expenditure in Financial Year t of the Access Arrangement Period</w:t>
        </w:r>
      </w:ins>
    </w:p>
    <w:p w:rsidR="00BC5C6D" w:rsidRPr="007D4D42" w:rsidRDefault="00BC5C6D" w:rsidP="00BC5C6D">
      <w:pPr>
        <w:spacing w:after="60" w:line="240" w:lineRule="auto"/>
        <w:ind w:left="884" w:hanging="884"/>
        <w:rPr>
          <w:ins w:id="1242" w:author="Author"/>
          <w:sz w:val="20"/>
        </w:rPr>
      </w:pPr>
      <w:ins w:id="1243" w:author="Author">
        <w:r w:rsidRPr="007D4D42">
          <w:rPr>
            <w:sz w:val="20"/>
          </w:rPr>
          <w:lastRenderedPageBreak/>
          <w:t>A</w:t>
        </w:r>
        <w:r w:rsidRPr="007D4D42">
          <w:rPr>
            <w:sz w:val="20"/>
            <w:vertAlign w:val="subscript"/>
          </w:rPr>
          <w:t>t</w:t>
        </w:r>
        <w:r w:rsidRPr="007D4D42">
          <w:rPr>
            <w:sz w:val="20"/>
          </w:rPr>
          <w:tab/>
          <w:t>is the actual operating expenditure in Financial Year t of the Access Arrangement Period</w:t>
        </w:r>
      </w:ins>
    </w:p>
    <w:p w:rsidR="00BC5C6D" w:rsidRPr="007D4D42" w:rsidRDefault="00BC5C6D" w:rsidP="00BC5C6D">
      <w:pPr>
        <w:spacing w:after="60" w:line="240" w:lineRule="auto"/>
        <w:ind w:left="884" w:hanging="884"/>
        <w:rPr>
          <w:ins w:id="1244" w:author="Author"/>
          <w:sz w:val="20"/>
        </w:rPr>
      </w:pPr>
      <w:ins w:id="1245" w:author="Author">
        <w:r w:rsidRPr="007D4D42">
          <w:rPr>
            <w:sz w:val="20"/>
          </w:rPr>
          <w:t>F</w:t>
        </w:r>
        <w:r w:rsidRPr="007D4D42">
          <w:rPr>
            <w:sz w:val="20"/>
            <w:vertAlign w:val="subscript"/>
          </w:rPr>
          <w:t>t–1</w:t>
        </w:r>
        <w:r w:rsidRPr="007D4D42">
          <w:rPr>
            <w:sz w:val="20"/>
            <w:vertAlign w:val="subscript"/>
          </w:rPr>
          <w:tab/>
        </w:r>
        <w:r w:rsidRPr="007D4D42">
          <w:rPr>
            <w:sz w:val="20"/>
          </w:rPr>
          <w:t>is the forecast operating expenditure in Financial Year t–1 of the Access Arrangement Period</w:t>
        </w:r>
      </w:ins>
    </w:p>
    <w:p w:rsidR="00BC5C6D" w:rsidRPr="007D4D42" w:rsidRDefault="00BC5C6D" w:rsidP="00BC5C6D">
      <w:pPr>
        <w:spacing w:after="60" w:line="240" w:lineRule="auto"/>
        <w:ind w:left="884" w:hanging="884"/>
        <w:rPr>
          <w:ins w:id="1246" w:author="Author"/>
          <w:sz w:val="20"/>
        </w:rPr>
      </w:pPr>
      <w:ins w:id="1247" w:author="Author">
        <w:r w:rsidRPr="007D4D42">
          <w:rPr>
            <w:sz w:val="20"/>
          </w:rPr>
          <w:t>A</w:t>
        </w:r>
        <w:r w:rsidRPr="007D4D42">
          <w:rPr>
            <w:sz w:val="20"/>
            <w:vertAlign w:val="subscript"/>
          </w:rPr>
          <w:t>t–1</w:t>
        </w:r>
        <w:r w:rsidRPr="007D4D42">
          <w:rPr>
            <w:sz w:val="20"/>
            <w:vertAlign w:val="subscript"/>
          </w:rPr>
          <w:tab/>
        </w:r>
        <w:r w:rsidRPr="007D4D42">
          <w:rPr>
            <w:sz w:val="20"/>
          </w:rPr>
          <w:t>is the actual operating expenditure in Financial Year t–1 of the Access Arrangement Period.</w:t>
        </w:r>
      </w:ins>
    </w:p>
    <w:p w:rsidR="00BC5C6D" w:rsidRPr="007D4D42" w:rsidRDefault="00BC5C6D" w:rsidP="00BC5C6D">
      <w:pPr>
        <w:spacing w:after="60" w:line="240" w:lineRule="auto"/>
        <w:rPr>
          <w:ins w:id="1248" w:author="Author"/>
          <w:sz w:val="20"/>
        </w:rPr>
      </w:pPr>
      <w:ins w:id="1249" w:author="Author">
        <w:r>
          <w:rPr>
            <w:sz w:val="20"/>
          </w:rPr>
          <w:t xml:space="preserve">(e)  </w:t>
        </w:r>
        <w:r w:rsidRPr="007D4D42">
          <w:rPr>
            <w:sz w:val="20"/>
          </w:rPr>
          <w:t>The estimated incremental efficiency gain (or loss) for the Financial Year 2021–22 to will be calculated as:</w:t>
        </w:r>
      </w:ins>
    </w:p>
    <w:p w:rsidR="00BC5C6D" w:rsidRPr="007D4D42" w:rsidRDefault="00BC5C6D" w:rsidP="00BC5C6D">
      <w:pPr>
        <w:spacing w:after="60" w:line="240" w:lineRule="auto"/>
        <w:rPr>
          <w:ins w:id="1250" w:author="Author"/>
          <w:sz w:val="20"/>
        </w:rPr>
      </w:pPr>
      <w:ins w:id="1251" w:author="Author">
        <w:r w:rsidRPr="007D4D42">
          <w:rPr>
            <w:sz w:val="20"/>
          </w:rPr>
          <w:t>E</w:t>
        </w:r>
        <w:r w:rsidRPr="007D4D42">
          <w:rPr>
            <w:sz w:val="20"/>
            <w:vertAlign w:val="subscript"/>
          </w:rPr>
          <w:t>2021–22</w:t>
        </w:r>
        <w:r w:rsidRPr="007D4D42">
          <w:rPr>
            <w:sz w:val="20"/>
          </w:rPr>
          <w:t>= (F</w:t>
        </w:r>
        <w:r w:rsidRPr="007D4D42">
          <w:rPr>
            <w:sz w:val="20"/>
            <w:vertAlign w:val="subscript"/>
          </w:rPr>
          <w:t>2021–22</w:t>
        </w:r>
        <w:r w:rsidRPr="007D4D42">
          <w:rPr>
            <w:sz w:val="20"/>
          </w:rPr>
          <w:t xml:space="preserve"> – A</w:t>
        </w:r>
        <w:r w:rsidRPr="007D4D42">
          <w:rPr>
            <w:sz w:val="20"/>
            <w:vertAlign w:val="subscript"/>
          </w:rPr>
          <w:t>2021–22</w:t>
        </w:r>
        <w:r w:rsidRPr="007D4D42">
          <w:rPr>
            <w:sz w:val="20"/>
          </w:rPr>
          <w:t>*) – (F</w:t>
        </w:r>
        <w:r w:rsidRPr="007D4D42">
          <w:rPr>
            <w:sz w:val="20"/>
            <w:vertAlign w:val="subscript"/>
          </w:rPr>
          <w:t xml:space="preserve">2020–21 </w:t>
        </w:r>
        <w:r w:rsidRPr="007D4D42">
          <w:rPr>
            <w:sz w:val="20"/>
          </w:rPr>
          <w:t>– A</w:t>
        </w:r>
        <w:r w:rsidRPr="007D4D42">
          <w:rPr>
            <w:sz w:val="20"/>
            <w:vertAlign w:val="subscript"/>
          </w:rPr>
          <w:t>2020–21</w:t>
        </w:r>
        <w:r w:rsidRPr="007D4D42">
          <w:rPr>
            <w:sz w:val="20"/>
          </w:rPr>
          <w:t>)</w:t>
        </w:r>
      </w:ins>
    </w:p>
    <w:p w:rsidR="00BC5C6D" w:rsidRPr="007D4D42" w:rsidRDefault="00BC5C6D" w:rsidP="00BC5C6D">
      <w:pPr>
        <w:spacing w:after="60" w:line="240" w:lineRule="auto"/>
        <w:ind w:left="884" w:hanging="884"/>
        <w:rPr>
          <w:ins w:id="1252" w:author="Author"/>
          <w:sz w:val="20"/>
        </w:rPr>
      </w:pPr>
      <w:ins w:id="1253" w:author="Author">
        <w:r w:rsidRPr="007D4D42">
          <w:rPr>
            <w:sz w:val="20"/>
          </w:rPr>
          <w:t xml:space="preserve">Where </w:t>
        </w:r>
        <w:r>
          <w:rPr>
            <w:sz w:val="20"/>
          </w:rPr>
          <w:tab/>
        </w:r>
        <w:r w:rsidRPr="007D4D42">
          <w:rPr>
            <w:sz w:val="20"/>
          </w:rPr>
          <w:t>A</w:t>
        </w:r>
        <w:r w:rsidRPr="007D4D42">
          <w:rPr>
            <w:sz w:val="20"/>
            <w:vertAlign w:val="subscript"/>
          </w:rPr>
          <w:t>2021–22</w:t>
        </w:r>
        <w:r w:rsidRPr="007D4D42">
          <w:rPr>
            <w:sz w:val="20"/>
          </w:rPr>
          <w:t>* is to be estimated using the following equation:</w:t>
        </w:r>
      </w:ins>
    </w:p>
    <w:p w:rsidR="00BC5C6D" w:rsidRPr="007D4D42" w:rsidRDefault="00BC5C6D" w:rsidP="00BC5C6D">
      <w:pPr>
        <w:spacing w:after="60" w:line="240" w:lineRule="auto"/>
        <w:rPr>
          <w:ins w:id="1254" w:author="Author"/>
          <w:sz w:val="20"/>
        </w:rPr>
      </w:pPr>
      <w:ins w:id="1255" w:author="Author">
        <w:r w:rsidRPr="007D4D42">
          <w:rPr>
            <w:sz w:val="20"/>
          </w:rPr>
          <w:t>A</w:t>
        </w:r>
        <w:r w:rsidRPr="007D4D42">
          <w:rPr>
            <w:sz w:val="20"/>
            <w:vertAlign w:val="subscript"/>
          </w:rPr>
          <w:t>2021–22</w:t>
        </w:r>
        <w:r w:rsidRPr="007D4D42">
          <w:rPr>
            <w:sz w:val="20"/>
          </w:rPr>
          <w:t>* = A</w:t>
        </w:r>
        <w:r w:rsidRPr="007D4D42">
          <w:rPr>
            <w:sz w:val="20"/>
            <w:vertAlign w:val="subscript"/>
          </w:rPr>
          <w:t>base</w:t>
        </w:r>
        <w:r w:rsidRPr="007D4D42">
          <w:rPr>
            <w:sz w:val="20"/>
          </w:rPr>
          <w:t xml:space="preserve"> + F</w:t>
        </w:r>
        <w:r w:rsidRPr="007D4D42">
          <w:rPr>
            <w:sz w:val="20"/>
            <w:vertAlign w:val="subscript"/>
          </w:rPr>
          <w:t>2021–22</w:t>
        </w:r>
        <w:r w:rsidRPr="007D4D42">
          <w:rPr>
            <w:sz w:val="20"/>
          </w:rPr>
          <w:t xml:space="preserve"> – </w:t>
        </w:r>
        <w:proofErr w:type="spellStart"/>
        <w:r w:rsidRPr="007D4D42">
          <w:rPr>
            <w:sz w:val="20"/>
          </w:rPr>
          <w:t>F</w:t>
        </w:r>
        <w:r w:rsidRPr="007D4D42">
          <w:rPr>
            <w:sz w:val="20"/>
            <w:vertAlign w:val="subscript"/>
          </w:rPr>
          <w:t>base</w:t>
        </w:r>
        <w:proofErr w:type="spellEnd"/>
      </w:ins>
    </w:p>
    <w:p w:rsidR="00BC5C6D" w:rsidRPr="007D4D42" w:rsidRDefault="00BC5C6D" w:rsidP="00BC5C6D">
      <w:pPr>
        <w:spacing w:after="60" w:line="240" w:lineRule="auto"/>
        <w:rPr>
          <w:ins w:id="1256" w:author="Author"/>
          <w:sz w:val="20"/>
        </w:rPr>
      </w:pPr>
      <w:ins w:id="1257" w:author="Author">
        <w:r w:rsidRPr="007D4D42">
          <w:rPr>
            <w:sz w:val="20"/>
          </w:rPr>
          <w:t>where:</w:t>
        </w:r>
      </w:ins>
    </w:p>
    <w:p w:rsidR="00BC5C6D" w:rsidRPr="007D4D42" w:rsidRDefault="00BC5C6D" w:rsidP="00BC5C6D">
      <w:pPr>
        <w:spacing w:after="60" w:line="240" w:lineRule="auto"/>
        <w:ind w:left="884" w:hanging="884"/>
        <w:rPr>
          <w:ins w:id="1258" w:author="Author"/>
          <w:sz w:val="20"/>
        </w:rPr>
      </w:pPr>
      <w:ins w:id="1259" w:author="Author">
        <w:r w:rsidRPr="007D4D42">
          <w:rPr>
            <w:sz w:val="20"/>
          </w:rPr>
          <w:t>A</w:t>
        </w:r>
        <w:r w:rsidRPr="007D4D42">
          <w:rPr>
            <w:sz w:val="20"/>
            <w:vertAlign w:val="subscript"/>
          </w:rPr>
          <w:t>2021–22</w:t>
        </w:r>
        <w:r w:rsidRPr="007D4D42">
          <w:rPr>
            <w:sz w:val="20"/>
          </w:rPr>
          <w:t>*</w:t>
        </w:r>
        <w:r>
          <w:rPr>
            <w:sz w:val="20"/>
          </w:rPr>
          <w:tab/>
        </w:r>
        <w:r w:rsidRPr="007D4D42">
          <w:rPr>
            <w:sz w:val="20"/>
          </w:rPr>
          <w:t>is the estimate of operating expenditure for Financial Year 2021–22</w:t>
        </w:r>
      </w:ins>
    </w:p>
    <w:p w:rsidR="00BC5C6D" w:rsidRPr="007D4D42" w:rsidRDefault="00BC5C6D" w:rsidP="00BC5C6D">
      <w:pPr>
        <w:spacing w:after="60" w:line="240" w:lineRule="auto"/>
        <w:ind w:left="884" w:hanging="884"/>
        <w:rPr>
          <w:ins w:id="1260" w:author="Author"/>
          <w:sz w:val="20"/>
        </w:rPr>
      </w:pPr>
      <w:ins w:id="1261" w:author="Author">
        <w:r w:rsidRPr="007D4D42">
          <w:rPr>
            <w:sz w:val="20"/>
          </w:rPr>
          <w:t>A</w:t>
        </w:r>
        <w:r w:rsidRPr="007D4D42">
          <w:rPr>
            <w:sz w:val="20"/>
            <w:vertAlign w:val="subscript"/>
          </w:rPr>
          <w:t>2020–21</w:t>
        </w:r>
        <w:r w:rsidRPr="007D4D42">
          <w:rPr>
            <w:sz w:val="20"/>
          </w:rPr>
          <w:tab/>
          <w:t>is the actual operating expenditure for Financial Year 2020–21</w:t>
        </w:r>
      </w:ins>
    </w:p>
    <w:p w:rsidR="00BC5C6D" w:rsidRPr="007D4D42" w:rsidRDefault="00BC5C6D" w:rsidP="00BC5C6D">
      <w:pPr>
        <w:spacing w:after="60" w:line="240" w:lineRule="auto"/>
        <w:ind w:left="884" w:hanging="884"/>
        <w:rPr>
          <w:ins w:id="1262" w:author="Author"/>
          <w:sz w:val="20"/>
        </w:rPr>
      </w:pPr>
      <w:ins w:id="1263" w:author="Author">
        <w:r w:rsidRPr="007D4D42">
          <w:rPr>
            <w:sz w:val="20"/>
          </w:rPr>
          <w:t>A</w:t>
        </w:r>
        <w:r w:rsidRPr="007D4D42">
          <w:rPr>
            <w:sz w:val="20"/>
            <w:vertAlign w:val="subscript"/>
          </w:rPr>
          <w:t>base</w:t>
        </w:r>
        <w:r w:rsidRPr="007D4D42">
          <w:rPr>
            <w:sz w:val="20"/>
          </w:rPr>
          <w:t xml:space="preserve">  </w:t>
        </w:r>
        <w:r>
          <w:rPr>
            <w:sz w:val="20"/>
          </w:rPr>
          <w:tab/>
        </w:r>
        <w:r w:rsidRPr="007D4D42">
          <w:rPr>
            <w:sz w:val="20"/>
          </w:rPr>
          <w:t xml:space="preserve">is the actual operating expenditure for the Financial Year used to forecast </w:t>
        </w:r>
        <w:proofErr w:type="spellStart"/>
        <w:r w:rsidRPr="007D4D42">
          <w:rPr>
            <w:sz w:val="20"/>
          </w:rPr>
          <w:t>opex</w:t>
        </w:r>
        <w:proofErr w:type="spellEnd"/>
        <w:r w:rsidRPr="007D4D42">
          <w:rPr>
            <w:sz w:val="20"/>
          </w:rPr>
          <w:t xml:space="preserve"> for the following period</w:t>
        </w:r>
      </w:ins>
    </w:p>
    <w:p w:rsidR="00BC5C6D" w:rsidRPr="007D4D42" w:rsidRDefault="00BC5C6D" w:rsidP="00BC5C6D">
      <w:pPr>
        <w:spacing w:after="60" w:line="240" w:lineRule="auto"/>
        <w:ind w:left="884" w:hanging="884"/>
        <w:rPr>
          <w:ins w:id="1264" w:author="Author"/>
          <w:sz w:val="20"/>
        </w:rPr>
      </w:pPr>
      <w:ins w:id="1265" w:author="Author">
        <w:r w:rsidRPr="007D4D42">
          <w:rPr>
            <w:sz w:val="20"/>
          </w:rPr>
          <w:t>F</w:t>
        </w:r>
        <w:r w:rsidRPr="007D4D42">
          <w:rPr>
            <w:sz w:val="20"/>
            <w:vertAlign w:val="subscript"/>
          </w:rPr>
          <w:t>2021–22</w:t>
        </w:r>
        <w:r w:rsidRPr="007D4D42">
          <w:rPr>
            <w:sz w:val="20"/>
          </w:rPr>
          <w:t xml:space="preserve"> </w:t>
        </w:r>
        <w:r w:rsidRPr="007D4D42">
          <w:rPr>
            <w:sz w:val="20"/>
          </w:rPr>
          <w:tab/>
          <w:t>is the forecast operating expenditure for Financial Year 2021–22</w:t>
        </w:r>
      </w:ins>
    </w:p>
    <w:p w:rsidR="00BC5C6D" w:rsidRPr="007D4D42" w:rsidRDefault="00BC5C6D" w:rsidP="00BC5C6D">
      <w:pPr>
        <w:spacing w:after="60" w:line="240" w:lineRule="auto"/>
        <w:ind w:left="884" w:hanging="884"/>
        <w:rPr>
          <w:ins w:id="1266" w:author="Author"/>
          <w:sz w:val="20"/>
        </w:rPr>
      </w:pPr>
      <w:ins w:id="1267" w:author="Author">
        <w:r w:rsidRPr="007D4D42">
          <w:rPr>
            <w:sz w:val="20"/>
          </w:rPr>
          <w:t>F</w:t>
        </w:r>
        <w:r w:rsidRPr="007D4D42">
          <w:rPr>
            <w:sz w:val="20"/>
            <w:vertAlign w:val="subscript"/>
          </w:rPr>
          <w:t>2020–21</w:t>
        </w:r>
        <w:r w:rsidRPr="007D4D42">
          <w:rPr>
            <w:sz w:val="20"/>
          </w:rPr>
          <w:tab/>
          <w:t>is the forecast operating expenditure for Financial Year 2020–21</w:t>
        </w:r>
      </w:ins>
    </w:p>
    <w:p w:rsidR="00BC5C6D" w:rsidRPr="007D4D42" w:rsidRDefault="00BC5C6D" w:rsidP="00BC5C6D">
      <w:pPr>
        <w:spacing w:after="60" w:line="240" w:lineRule="auto"/>
        <w:ind w:left="884" w:hanging="884"/>
        <w:rPr>
          <w:ins w:id="1268" w:author="Author"/>
          <w:sz w:val="20"/>
        </w:rPr>
      </w:pPr>
      <w:proofErr w:type="spellStart"/>
      <w:ins w:id="1269" w:author="Author">
        <w:r w:rsidRPr="007D4D42">
          <w:rPr>
            <w:sz w:val="20"/>
          </w:rPr>
          <w:t>F</w:t>
        </w:r>
        <w:r w:rsidRPr="007D4D42">
          <w:rPr>
            <w:sz w:val="20"/>
            <w:vertAlign w:val="subscript"/>
          </w:rPr>
          <w:t>base</w:t>
        </w:r>
        <w:proofErr w:type="spellEnd"/>
        <w:r w:rsidRPr="007D4D42">
          <w:rPr>
            <w:sz w:val="20"/>
          </w:rPr>
          <w:t xml:space="preserve"> </w:t>
        </w:r>
        <w:r>
          <w:rPr>
            <w:sz w:val="20"/>
          </w:rPr>
          <w:tab/>
        </w:r>
        <w:r w:rsidRPr="007D4D42">
          <w:rPr>
            <w:sz w:val="20"/>
          </w:rPr>
          <w:t xml:space="preserve">is the forecast operating expenditure for the Financial Year used to forecast </w:t>
        </w:r>
        <w:proofErr w:type="spellStart"/>
        <w:r w:rsidRPr="007D4D42">
          <w:rPr>
            <w:sz w:val="20"/>
          </w:rPr>
          <w:t>opex</w:t>
        </w:r>
        <w:proofErr w:type="spellEnd"/>
        <w:r w:rsidRPr="007D4D42">
          <w:rPr>
            <w:sz w:val="20"/>
          </w:rPr>
          <w:t xml:space="preserve"> for the following period.</w:t>
        </w:r>
      </w:ins>
    </w:p>
    <w:p w:rsidR="00BC5C6D" w:rsidRPr="007D4D42" w:rsidRDefault="00BC5C6D" w:rsidP="00BC5C6D">
      <w:pPr>
        <w:spacing w:after="60" w:line="240" w:lineRule="auto"/>
        <w:rPr>
          <w:ins w:id="1270" w:author="Author"/>
          <w:sz w:val="20"/>
        </w:rPr>
      </w:pPr>
      <w:ins w:id="1271" w:author="Author">
        <w:r>
          <w:rPr>
            <w:sz w:val="20"/>
          </w:rPr>
          <w:t xml:space="preserve">(f)  </w:t>
        </w:r>
        <w:r w:rsidRPr="007D4D42">
          <w:rPr>
            <w:sz w:val="20"/>
          </w:rPr>
          <w:t xml:space="preserve">The incremental efficiency gains (or losses) are carried over from Financial Year to Financial Year in real dollars to ensure that these gains (or losses) are not eroded by inflation. The price indices used in this calculation are to be consistent with those used to forecast </w:t>
        </w:r>
        <w:proofErr w:type="spellStart"/>
        <w:r w:rsidRPr="007D4D42">
          <w:rPr>
            <w:sz w:val="20"/>
          </w:rPr>
          <w:t>opex</w:t>
        </w:r>
        <w:proofErr w:type="spellEnd"/>
        <w:r w:rsidRPr="007D4D42">
          <w:rPr>
            <w:sz w:val="20"/>
          </w:rPr>
          <w:t xml:space="preserve"> for the following Access Arrangement period.</w:t>
        </w:r>
      </w:ins>
    </w:p>
    <w:p w:rsidR="00BC5C6D" w:rsidRPr="007D4D42" w:rsidRDefault="00BC5C6D" w:rsidP="00BC5C6D">
      <w:pPr>
        <w:spacing w:after="60" w:line="240" w:lineRule="auto"/>
        <w:rPr>
          <w:ins w:id="1272" w:author="Author"/>
          <w:sz w:val="20"/>
        </w:rPr>
      </w:pPr>
      <w:ins w:id="1273" w:author="Author">
        <w:r>
          <w:rPr>
            <w:sz w:val="20"/>
          </w:rPr>
          <w:t xml:space="preserve">(g)  </w:t>
        </w:r>
        <w:r w:rsidRPr="007D4D42">
          <w:rPr>
            <w:sz w:val="20"/>
          </w:rPr>
          <w:t>Increments or decrements from the summation of incremental efficiency gains or losses calculated in accordance with the approved incentive mechanism in the Access Arrangement Period will give rise to an additional ‘building block’ in the calculation of the Total Revenue amounts for each Financial Year of the subsequent access arrangement period.</w:t>
        </w:r>
      </w:ins>
    </w:p>
    <w:p w:rsidR="00BC5C6D" w:rsidRPr="007D4D42" w:rsidRDefault="00BC5C6D" w:rsidP="00BC5C6D">
      <w:pPr>
        <w:spacing w:after="60" w:line="240" w:lineRule="auto"/>
        <w:rPr>
          <w:ins w:id="1274" w:author="Author"/>
          <w:sz w:val="20"/>
        </w:rPr>
      </w:pPr>
      <w:ins w:id="1275" w:author="Author">
        <w:r>
          <w:rPr>
            <w:sz w:val="20"/>
          </w:rPr>
          <w:t xml:space="preserve">(h)  </w:t>
        </w:r>
        <w:r w:rsidRPr="007D4D42">
          <w:rPr>
            <w:sz w:val="20"/>
          </w:rPr>
          <w:t>The following costs will be excluded from the operation of the efficiency carryover mechanism:</w:t>
        </w:r>
      </w:ins>
    </w:p>
    <w:p w:rsidR="00BC5C6D" w:rsidRPr="00C81ED0" w:rsidRDefault="00BC5C6D" w:rsidP="00BC5C6D">
      <w:pPr>
        <w:pStyle w:val="AERnumberedlistthirdstyle"/>
        <w:spacing w:after="60" w:line="240" w:lineRule="auto"/>
        <w:rPr>
          <w:ins w:id="1276" w:author="Author"/>
          <w:rFonts w:ascii="Century Gothic" w:hAnsi="Century Gothic"/>
          <w:sz w:val="20"/>
        </w:rPr>
      </w:pPr>
      <w:ins w:id="1277" w:author="Author">
        <w:r w:rsidRPr="00C81ED0">
          <w:rPr>
            <w:rFonts w:ascii="Century Gothic" w:hAnsi="Century Gothic"/>
            <w:sz w:val="20"/>
          </w:rPr>
          <w:t>any cost category that is not forecast using a single year revealed cost approach in the access arrangement period following this Access Arrangement Period (intended to commence 1 July 2022); and</w:t>
        </w:r>
      </w:ins>
    </w:p>
    <w:p w:rsidR="00BC5C6D" w:rsidRPr="007D4D42" w:rsidRDefault="00BC5C6D">
      <w:pPr>
        <w:pStyle w:val="AERnumberedlistthirdstyle"/>
        <w:rPr>
          <w:ins w:id="1278" w:author="Author"/>
        </w:rPr>
        <w:pPrChange w:id="1279" w:author="Author">
          <w:pPr>
            <w:numPr>
              <w:numId w:val="54"/>
            </w:numPr>
            <w:spacing w:after="60" w:line="240" w:lineRule="auto"/>
            <w:ind w:left="927" w:hanging="360"/>
          </w:pPr>
        </w:pPrChange>
      </w:pPr>
      <w:ins w:id="1280" w:author="Author">
        <w:r w:rsidRPr="007D4D42">
          <w:t xml:space="preserve">any cost category that the AER determines, as part of a decision on revisions to apply to this Access Arrangement, to exclude from the </w:t>
        </w:r>
        <w:r w:rsidRPr="007D4D42">
          <w:lastRenderedPageBreak/>
          <w:t>operation of the efficiency carryover mechanism because it is satisfied that it would not promote the National Gas Objective.</w:t>
        </w:r>
      </w:ins>
    </w:p>
    <w:p w:rsidR="00BC5C6D" w:rsidRPr="007D4D42" w:rsidRDefault="00BC5C6D" w:rsidP="00BC5C6D">
      <w:pPr>
        <w:spacing w:after="60" w:line="240" w:lineRule="auto"/>
        <w:rPr>
          <w:ins w:id="1281" w:author="Author"/>
          <w:sz w:val="20"/>
        </w:rPr>
      </w:pPr>
      <w:ins w:id="1282" w:author="Author">
        <w:r>
          <w:rPr>
            <w:sz w:val="20"/>
          </w:rPr>
          <w:t>(</w:t>
        </w:r>
        <w:proofErr w:type="spellStart"/>
        <w:r>
          <w:rPr>
            <w:sz w:val="20"/>
          </w:rPr>
          <w:t>i</w:t>
        </w:r>
        <w:proofErr w:type="spellEnd"/>
        <w:r>
          <w:rPr>
            <w:sz w:val="20"/>
          </w:rPr>
          <w:t xml:space="preserve">)  </w:t>
        </w:r>
        <w:r w:rsidRPr="007D4D42">
          <w:rPr>
            <w:sz w:val="20"/>
          </w:rPr>
          <w:t xml:space="preserve">The forecast operating expenditure amount for each year of the Applicable Access Arrangement Period will be adjusted to include any Determined Pass Through Amounts or other AER approved expenditure arising from Cost Pass Through Events which apply in respect of that year </w:t>
        </w:r>
      </w:ins>
    </w:p>
    <w:p w:rsidR="00BC5C6D" w:rsidRPr="007D4D42" w:rsidRDefault="00BC5C6D" w:rsidP="00BC5C6D">
      <w:pPr>
        <w:spacing w:after="60" w:line="240" w:lineRule="auto"/>
        <w:rPr>
          <w:ins w:id="1283" w:author="Author"/>
          <w:sz w:val="20"/>
        </w:rPr>
      </w:pPr>
      <w:ins w:id="1284" w:author="Author">
        <w:r>
          <w:rPr>
            <w:sz w:val="20"/>
          </w:rPr>
          <w:t xml:space="preserve">(j)  </w:t>
        </w:r>
        <w:r w:rsidRPr="007D4D42">
          <w:rPr>
            <w:sz w:val="20"/>
          </w:rPr>
          <w:t>Where the Service Provider changes its approach to classifying costs as either capital expenditure or operating expenditure during the Access Arrangement Period, the Service Provider will adjust the forecast operating expenditure in the Access Arrangement so that the forecast expenditures are consistent with the capitalisation policy changes.</w:t>
        </w:r>
      </w:ins>
    </w:p>
    <w:p w:rsidR="00BC5C6D" w:rsidRPr="007D4D42" w:rsidRDefault="00BC5C6D" w:rsidP="00BC5C6D">
      <w:pPr>
        <w:spacing w:after="60" w:line="240" w:lineRule="auto"/>
        <w:rPr>
          <w:ins w:id="1285" w:author="Author"/>
          <w:sz w:val="20"/>
        </w:rPr>
      </w:pPr>
      <w:ins w:id="1286" w:author="Author">
        <w:r>
          <w:rPr>
            <w:sz w:val="20"/>
          </w:rPr>
          <w:t xml:space="preserve">(k)  </w:t>
        </w:r>
        <w:r w:rsidRPr="007D4D42">
          <w:rPr>
            <w:sz w:val="20"/>
          </w:rPr>
          <w:t xml:space="preserve">If there is a change in the Service Provider’s approach to classifying costs as either capital expenditure or operating expenditure during the access arrangement period, the Service Provider must provide to the AER a detailed description of the change and a calculation of its impact on forecast and actual operating expenditure for the access arrangement period. </w:t>
        </w:r>
      </w:ins>
    </w:p>
    <w:p w:rsidR="00A55E67" w:rsidRDefault="00BC5C6D" w:rsidP="00BC5C6D">
      <w:pPr>
        <w:pStyle w:val="BodyText"/>
        <w:rPr>
          <w:ins w:id="1287" w:author="Author"/>
        </w:rPr>
      </w:pPr>
      <w:ins w:id="1288" w:author="Author">
        <w:r>
          <w:rPr>
            <w:sz w:val="20"/>
          </w:rPr>
          <w:t xml:space="preserve">(l)  </w:t>
        </w:r>
        <w:r w:rsidRPr="007D4D42">
          <w:rPr>
            <w:sz w:val="20"/>
          </w:rPr>
          <w:t>Where there is an interval of delay the formula in (c) should be adjusted accordingly.</w:t>
        </w:r>
      </w:ins>
    </w:p>
    <w:p w:rsidR="00A55E67" w:rsidRDefault="00A55E67" w:rsidP="005E2E62">
      <w:pPr>
        <w:pStyle w:val="BodyText"/>
        <w:rPr>
          <w:ins w:id="1289" w:author="Author"/>
        </w:rPr>
      </w:pPr>
    </w:p>
    <w:p w:rsidR="00A55E67" w:rsidRDefault="00A55E67" w:rsidP="005E2E62">
      <w:pPr>
        <w:pStyle w:val="BodyText"/>
        <w:rPr>
          <w:ins w:id="1290" w:author="Author"/>
        </w:rPr>
      </w:pPr>
    </w:p>
    <w:p w:rsidR="00A55E67" w:rsidRDefault="00A55E67" w:rsidP="005E2E62">
      <w:pPr>
        <w:pStyle w:val="BodyText"/>
        <w:rPr>
          <w:ins w:id="1291" w:author="Author"/>
        </w:rPr>
      </w:pPr>
    </w:p>
    <w:p w:rsidR="00A55E67" w:rsidRDefault="00A55E67" w:rsidP="005E2E62">
      <w:pPr>
        <w:pStyle w:val="BodyText"/>
        <w:rPr>
          <w:ins w:id="1292" w:author="Author"/>
        </w:rPr>
      </w:pPr>
    </w:p>
    <w:p w:rsidR="00A55E67" w:rsidRDefault="00A55E67" w:rsidP="005E2E62">
      <w:pPr>
        <w:pStyle w:val="BodyText"/>
        <w:rPr>
          <w:ins w:id="1293" w:author="Author"/>
        </w:rPr>
      </w:pPr>
    </w:p>
    <w:p w:rsidR="00A55E67" w:rsidRDefault="00A55E67" w:rsidP="005E2E62">
      <w:pPr>
        <w:pStyle w:val="BodyText"/>
        <w:rPr>
          <w:ins w:id="1294" w:author="Author"/>
        </w:rPr>
      </w:pPr>
    </w:p>
    <w:p w:rsidR="00A55E67" w:rsidRDefault="00A55E67" w:rsidP="005E2E62">
      <w:pPr>
        <w:pStyle w:val="BodyText"/>
        <w:rPr>
          <w:ins w:id="1295" w:author="Author"/>
        </w:rPr>
      </w:pPr>
    </w:p>
    <w:p w:rsidR="00BC5C6D" w:rsidRDefault="00BC5C6D" w:rsidP="005E2E62">
      <w:pPr>
        <w:pStyle w:val="BodyText"/>
        <w:rPr>
          <w:ins w:id="1296" w:author="Author"/>
        </w:rPr>
      </w:pPr>
    </w:p>
    <w:p w:rsidR="00BC5C6D" w:rsidRDefault="00BC5C6D" w:rsidP="005E2E62">
      <w:pPr>
        <w:pStyle w:val="BodyText"/>
        <w:rPr>
          <w:ins w:id="1297" w:author="Author"/>
        </w:rPr>
      </w:pPr>
    </w:p>
    <w:p w:rsidR="00BC5C6D" w:rsidRDefault="00BC5C6D" w:rsidP="005E2E62">
      <w:pPr>
        <w:pStyle w:val="BodyText"/>
        <w:rPr>
          <w:ins w:id="1298" w:author="Author"/>
        </w:rPr>
      </w:pPr>
    </w:p>
    <w:p w:rsidR="00BC5C6D" w:rsidRDefault="00BC5C6D" w:rsidP="005E2E62">
      <w:pPr>
        <w:pStyle w:val="BodyText"/>
        <w:rPr>
          <w:ins w:id="1299" w:author="Author"/>
        </w:rPr>
      </w:pPr>
    </w:p>
    <w:p w:rsidR="00A55E67" w:rsidRDefault="00A55E67" w:rsidP="005E2E62">
      <w:pPr>
        <w:pStyle w:val="BodyText"/>
        <w:rPr>
          <w:ins w:id="1300" w:author="Author"/>
        </w:rPr>
      </w:pPr>
    </w:p>
    <w:p w:rsidR="00A55E67" w:rsidRDefault="00A55E67" w:rsidP="005E2E62">
      <w:pPr>
        <w:pStyle w:val="BodyText"/>
      </w:pPr>
    </w:p>
    <w:p w:rsidR="00BF3D7B" w:rsidRPr="00BF3D7B" w:rsidRDefault="00BF3D7B" w:rsidP="00BF3D7B">
      <w:pPr>
        <w:pStyle w:val="Title"/>
        <w:rPr>
          <w:rStyle w:val="red"/>
        </w:rPr>
      </w:pPr>
      <w:r w:rsidRPr="00BF3D7B">
        <w:rPr>
          <w:rStyle w:val="red"/>
        </w:rPr>
        <w:lastRenderedPageBreak/>
        <w:t>Schedules</w:t>
      </w:r>
    </w:p>
    <w:p w:rsidR="00BF3D7B" w:rsidRDefault="00BF3D7B" w:rsidP="00E27130">
      <w:pPr>
        <w:pStyle w:val="BodyText"/>
      </w:pPr>
    </w:p>
    <w:p w:rsidR="00FE6A3F" w:rsidRDefault="00FE6A3F" w:rsidP="00F6363D">
      <w:pPr>
        <w:pStyle w:val="Heading1"/>
        <w:numPr>
          <w:ilvl w:val="0"/>
          <w:numId w:val="35"/>
        </w:numPr>
      </w:pPr>
      <w:bookmarkStart w:id="1301" w:name="_Toc490063426"/>
      <w:r>
        <w:lastRenderedPageBreak/>
        <w:t>details</w:t>
      </w:r>
      <w:bookmarkEnd w:id="130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202"/>
      </w:tblGrid>
      <w:tr w:rsidR="00F325DA" w:rsidRPr="0044078A" w:rsidTr="00120593">
        <w:tc>
          <w:tcPr>
            <w:tcW w:w="2235" w:type="dxa"/>
          </w:tcPr>
          <w:p w:rsidR="00F325DA" w:rsidRPr="0044078A" w:rsidRDefault="00F325DA" w:rsidP="00120593">
            <w:pPr>
              <w:pStyle w:val="BodyText"/>
              <w:rPr>
                <w:b/>
              </w:rPr>
            </w:pPr>
            <w:r w:rsidRPr="0044078A">
              <w:rPr>
                <w:b/>
              </w:rPr>
              <w:t xml:space="preserve">Pipeline: </w:t>
            </w:r>
          </w:p>
        </w:tc>
        <w:tc>
          <w:tcPr>
            <w:tcW w:w="6202" w:type="dxa"/>
          </w:tcPr>
          <w:p w:rsidR="00F325DA" w:rsidRPr="0044078A" w:rsidRDefault="00F325DA" w:rsidP="00120593">
            <w:pPr>
              <w:pStyle w:val="BodyText"/>
            </w:pPr>
            <w:r w:rsidRPr="0044078A">
              <w:t>Roma to Brisbane Pipeline the subject of Pipeline Licence no. 2 originally granted under the Petroleum Act 1923 (QLD)</w:t>
            </w:r>
          </w:p>
        </w:tc>
      </w:tr>
      <w:tr w:rsidR="00F325DA" w:rsidRPr="0044078A" w:rsidTr="00120593">
        <w:tc>
          <w:tcPr>
            <w:tcW w:w="2235" w:type="dxa"/>
          </w:tcPr>
          <w:p w:rsidR="00F325DA" w:rsidRPr="0044078A" w:rsidRDefault="00F325DA" w:rsidP="00120593">
            <w:pPr>
              <w:pStyle w:val="BodyText"/>
              <w:rPr>
                <w:b/>
              </w:rPr>
            </w:pPr>
            <w:r w:rsidRPr="0044078A">
              <w:rPr>
                <w:b/>
              </w:rPr>
              <w:t xml:space="preserve">Service Provider: </w:t>
            </w:r>
          </w:p>
        </w:tc>
        <w:tc>
          <w:tcPr>
            <w:tcW w:w="6202" w:type="dxa"/>
          </w:tcPr>
          <w:p w:rsidR="00F325DA" w:rsidRPr="0044078A" w:rsidRDefault="00F325DA" w:rsidP="00120593">
            <w:pPr>
              <w:pStyle w:val="BodyText"/>
            </w:pPr>
            <w:r w:rsidRPr="0044078A">
              <w:t>APT Petroleum Pipelines Pty Limited</w:t>
            </w:r>
          </w:p>
        </w:tc>
      </w:tr>
    </w:tbl>
    <w:p w:rsidR="00F325DA" w:rsidRPr="0044078A" w:rsidRDefault="00F325DA" w:rsidP="00F325DA">
      <w:pPr>
        <w:pStyle w:val="BodyText"/>
        <w:rPr>
          <w:b/>
        </w:rPr>
      </w:pPr>
      <w:r w:rsidRPr="0044078A">
        <w:rPr>
          <w:b/>
        </w:rPr>
        <w:t>Reference Tariffs, X-factors, rates and allowances:</w:t>
      </w:r>
    </w:p>
    <w:p w:rsidR="00F325DA" w:rsidRDefault="00445760" w:rsidP="00F325DA">
      <w:pPr>
        <w:pStyle w:val="BodyText"/>
      </w:pPr>
      <w:r>
        <w:t xml:space="preserve">Long Term Firm Reference </w:t>
      </w:r>
      <w:r w:rsidR="00F325DA">
        <w:t xml:space="preserve">Tariff at 1 </w:t>
      </w:r>
      <w:r w:rsidR="00AB3206">
        <w:t>July 2017</w:t>
      </w:r>
      <w:r w:rsidR="00F325DA">
        <w:t>: $0.</w:t>
      </w:r>
      <w:del w:id="1302" w:author="Author">
        <w:r w:rsidR="00A533D1" w:rsidDel="00B51E80">
          <w:delText>6944</w:delText>
        </w:r>
        <w:r w:rsidR="00AB3206" w:rsidDel="00B51E80">
          <w:delText xml:space="preserve"> </w:delText>
        </w:r>
      </w:del>
      <w:ins w:id="1303" w:author="Author">
        <w:r w:rsidR="00B51E80">
          <w:t>7750</w:t>
        </w:r>
        <w:r w:rsidR="00B51E80">
          <w:t xml:space="preserve"> </w:t>
        </w:r>
      </w:ins>
      <w:r w:rsidR="00F325DA">
        <w:t>per GJ of MDQ/Day</w:t>
      </w:r>
      <w:bookmarkStart w:id="1304" w:name="_GoBack"/>
      <w:bookmarkEnd w:id="1304"/>
    </w:p>
    <w:p w:rsidR="00F325DA" w:rsidRDefault="00AB3206" w:rsidP="00F325DA">
      <w:pPr>
        <w:pStyle w:val="BodyText"/>
      </w:pPr>
      <w:r>
        <w:t xml:space="preserve">Forecast </w:t>
      </w:r>
      <w:r w:rsidR="00F325DA">
        <w:t xml:space="preserve">X-factors: </w:t>
      </w:r>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1687"/>
        <w:gridCol w:w="1687"/>
        <w:gridCol w:w="1687"/>
        <w:gridCol w:w="1688"/>
        <w:gridCol w:w="1688"/>
      </w:tblGrid>
      <w:tr w:rsidR="00F325DA" w:rsidRPr="0044078A" w:rsidTr="00120593">
        <w:tc>
          <w:tcPr>
            <w:tcW w:w="1687" w:type="dxa"/>
            <w:shd w:val="clear" w:color="auto" w:fill="333333"/>
          </w:tcPr>
          <w:p w:rsidR="00F325DA" w:rsidRPr="0044078A" w:rsidRDefault="00F325DA" w:rsidP="00120593">
            <w:pPr>
              <w:pStyle w:val="TableColumnHeadings"/>
              <w:keepNext/>
              <w:jc w:val="left"/>
              <w:rPr>
                <w:rFonts w:ascii="Century Gothic" w:hAnsi="Century Gothic"/>
                <w:sz w:val="20"/>
              </w:rPr>
            </w:pPr>
          </w:p>
        </w:tc>
        <w:tc>
          <w:tcPr>
            <w:tcW w:w="1687" w:type="dxa"/>
            <w:shd w:val="clear" w:color="auto" w:fill="333333"/>
          </w:tcPr>
          <w:p w:rsidR="00F325DA" w:rsidRPr="0044078A" w:rsidRDefault="00F325DA">
            <w:pPr>
              <w:pStyle w:val="TableColumnHeadings"/>
              <w:rPr>
                <w:rFonts w:ascii="Century Gothic" w:hAnsi="Century Gothic"/>
                <w:sz w:val="20"/>
              </w:rPr>
            </w:pPr>
            <w:r w:rsidRPr="0044078A">
              <w:rPr>
                <w:rFonts w:ascii="Century Gothic" w:hAnsi="Century Gothic"/>
                <w:sz w:val="20"/>
              </w:rPr>
              <w:t xml:space="preserve">1 July </w:t>
            </w:r>
            <w:r w:rsidR="00AB3206" w:rsidRPr="0044078A">
              <w:rPr>
                <w:rFonts w:ascii="Century Gothic" w:hAnsi="Century Gothic"/>
                <w:sz w:val="20"/>
              </w:rPr>
              <w:t>201</w:t>
            </w:r>
            <w:r w:rsidR="00AB3206">
              <w:rPr>
                <w:rFonts w:ascii="Century Gothic" w:hAnsi="Century Gothic"/>
                <w:sz w:val="20"/>
              </w:rPr>
              <w:t>8</w:t>
            </w:r>
          </w:p>
        </w:tc>
        <w:tc>
          <w:tcPr>
            <w:tcW w:w="1687" w:type="dxa"/>
            <w:shd w:val="clear" w:color="auto" w:fill="333333"/>
          </w:tcPr>
          <w:p w:rsidR="00F325DA" w:rsidRPr="0044078A" w:rsidRDefault="00F325DA">
            <w:pPr>
              <w:pStyle w:val="TableColumnHeadings"/>
              <w:rPr>
                <w:rFonts w:ascii="Century Gothic" w:hAnsi="Century Gothic"/>
                <w:sz w:val="20"/>
              </w:rPr>
            </w:pPr>
            <w:r w:rsidRPr="0044078A">
              <w:rPr>
                <w:rFonts w:ascii="Century Gothic" w:hAnsi="Century Gothic"/>
                <w:sz w:val="20"/>
              </w:rPr>
              <w:t xml:space="preserve">1 July </w:t>
            </w:r>
            <w:r w:rsidR="00AB3206" w:rsidRPr="0044078A">
              <w:rPr>
                <w:rFonts w:ascii="Century Gothic" w:hAnsi="Century Gothic"/>
                <w:sz w:val="20"/>
              </w:rPr>
              <w:t>201</w:t>
            </w:r>
            <w:r w:rsidR="00AB3206">
              <w:rPr>
                <w:rFonts w:ascii="Century Gothic" w:hAnsi="Century Gothic"/>
                <w:sz w:val="20"/>
              </w:rPr>
              <w:t>9</w:t>
            </w:r>
          </w:p>
        </w:tc>
        <w:tc>
          <w:tcPr>
            <w:tcW w:w="1688" w:type="dxa"/>
            <w:shd w:val="clear" w:color="auto" w:fill="333333"/>
          </w:tcPr>
          <w:p w:rsidR="00F325DA" w:rsidRPr="0044078A" w:rsidRDefault="00F325DA">
            <w:pPr>
              <w:pStyle w:val="TableColumnHeadings"/>
              <w:rPr>
                <w:rFonts w:ascii="Century Gothic" w:hAnsi="Century Gothic"/>
                <w:sz w:val="20"/>
              </w:rPr>
            </w:pPr>
            <w:r w:rsidRPr="0044078A">
              <w:rPr>
                <w:rFonts w:ascii="Century Gothic" w:hAnsi="Century Gothic"/>
                <w:sz w:val="20"/>
              </w:rPr>
              <w:t xml:space="preserve">1 July </w:t>
            </w:r>
            <w:r w:rsidR="00AB3206" w:rsidRPr="0044078A">
              <w:rPr>
                <w:rFonts w:ascii="Century Gothic" w:hAnsi="Century Gothic"/>
                <w:sz w:val="20"/>
              </w:rPr>
              <w:t>20</w:t>
            </w:r>
            <w:r w:rsidR="00AB3206">
              <w:rPr>
                <w:rFonts w:ascii="Century Gothic" w:hAnsi="Century Gothic"/>
                <w:sz w:val="20"/>
              </w:rPr>
              <w:t>20</w:t>
            </w:r>
          </w:p>
        </w:tc>
        <w:tc>
          <w:tcPr>
            <w:tcW w:w="1688" w:type="dxa"/>
            <w:shd w:val="clear" w:color="auto" w:fill="333333"/>
          </w:tcPr>
          <w:p w:rsidR="00F325DA" w:rsidRPr="0044078A" w:rsidRDefault="00F325DA">
            <w:pPr>
              <w:pStyle w:val="TableColumnHeadings"/>
              <w:rPr>
                <w:rFonts w:ascii="Century Gothic" w:hAnsi="Century Gothic"/>
                <w:sz w:val="20"/>
              </w:rPr>
            </w:pPr>
            <w:r w:rsidRPr="0044078A">
              <w:rPr>
                <w:rFonts w:ascii="Century Gothic" w:hAnsi="Century Gothic"/>
                <w:sz w:val="20"/>
              </w:rPr>
              <w:t xml:space="preserve">1 July </w:t>
            </w:r>
            <w:r w:rsidR="00AB3206" w:rsidRPr="0044078A">
              <w:rPr>
                <w:rFonts w:ascii="Century Gothic" w:hAnsi="Century Gothic"/>
                <w:sz w:val="20"/>
              </w:rPr>
              <w:t>20</w:t>
            </w:r>
            <w:r w:rsidR="00AB3206">
              <w:rPr>
                <w:rFonts w:ascii="Century Gothic" w:hAnsi="Century Gothic"/>
                <w:sz w:val="20"/>
              </w:rPr>
              <w:t>21</w:t>
            </w:r>
          </w:p>
        </w:tc>
      </w:tr>
      <w:tr w:rsidR="00F325DA" w:rsidRPr="0044078A" w:rsidTr="00120593">
        <w:tc>
          <w:tcPr>
            <w:tcW w:w="1687" w:type="dxa"/>
            <w:shd w:val="clear" w:color="auto" w:fill="auto"/>
            <w:vAlign w:val="center"/>
          </w:tcPr>
          <w:p w:rsidR="00F325DA" w:rsidRPr="0044078A" w:rsidRDefault="00F325DA" w:rsidP="00120593">
            <w:pPr>
              <w:pStyle w:val="TableBodyCells"/>
              <w:keepNext/>
              <w:jc w:val="left"/>
              <w:rPr>
                <w:sz w:val="20"/>
                <w:szCs w:val="20"/>
              </w:rPr>
            </w:pPr>
            <w:r w:rsidRPr="0044078A">
              <w:rPr>
                <w:sz w:val="20"/>
                <w:szCs w:val="20"/>
              </w:rPr>
              <w:t>X</w:t>
            </w:r>
          </w:p>
        </w:tc>
        <w:tc>
          <w:tcPr>
            <w:tcW w:w="1687" w:type="dxa"/>
            <w:shd w:val="clear" w:color="auto" w:fill="auto"/>
            <w:vAlign w:val="center"/>
          </w:tcPr>
          <w:p w:rsidR="00F325DA" w:rsidRPr="0044078A" w:rsidRDefault="00F325DA" w:rsidP="00120593">
            <w:pPr>
              <w:pStyle w:val="TableBodyCells"/>
              <w:rPr>
                <w:sz w:val="20"/>
                <w:szCs w:val="20"/>
              </w:rPr>
            </w:pPr>
            <w:r w:rsidRPr="0044078A">
              <w:rPr>
                <w:sz w:val="20"/>
                <w:szCs w:val="20"/>
              </w:rPr>
              <w:t>-5.0</w:t>
            </w:r>
          </w:p>
        </w:tc>
        <w:tc>
          <w:tcPr>
            <w:tcW w:w="1687" w:type="dxa"/>
            <w:shd w:val="clear" w:color="auto" w:fill="auto"/>
            <w:vAlign w:val="center"/>
          </w:tcPr>
          <w:p w:rsidR="00F325DA" w:rsidRPr="0044078A" w:rsidRDefault="00F325DA">
            <w:pPr>
              <w:pStyle w:val="TableBodyCells"/>
              <w:rPr>
                <w:sz w:val="20"/>
                <w:szCs w:val="20"/>
              </w:rPr>
            </w:pPr>
            <w:r w:rsidRPr="0044078A">
              <w:rPr>
                <w:sz w:val="20"/>
                <w:szCs w:val="20"/>
              </w:rPr>
              <w:t>-</w:t>
            </w:r>
            <w:r w:rsidR="00AB3206">
              <w:rPr>
                <w:sz w:val="20"/>
                <w:szCs w:val="20"/>
              </w:rPr>
              <w:t>5</w:t>
            </w:r>
            <w:r w:rsidRPr="0044078A">
              <w:rPr>
                <w:sz w:val="20"/>
                <w:szCs w:val="20"/>
              </w:rPr>
              <w:t>.0</w:t>
            </w:r>
          </w:p>
        </w:tc>
        <w:tc>
          <w:tcPr>
            <w:tcW w:w="1688" w:type="dxa"/>
            <w:shd w:val="clear" w:color="auto" w:fill="auto"/>
            <w:vAlign w:val="center"/>
          </w:tcPr>
          <w:p w:rsidR="00F325DA" w:rsidRPr="0044078A" w:rsidRDefault="00F325DA">
            <w:pPr>
              <w:pStyle w:val="TableBodyCells"/>
              <w:rPr>
                <w:sz w:val="20"/>
                <w:szCs w:val="20"/>
              </w:rPr>
            </w:pPr>
            <w:r w:rsidRPr="0044078A">
              <w:rPr>
                <w:sz w:val="20"/>
                <w:szCs w:val="20"/>
              </w:rPr>
              <w:t>-</w:t>
            </w:r>
            <w:r w:rsidR="00AB3206">
              <w:rPr>
                <w:sz w:val="20"/>
                <w:szCs w:val="20"/>
              </w:rPr>
              <w:t>5</w:t>
            </w:r>
            <w:r w:rsidRPr="0044078A">
              <w:rPr>
                <w:sz w:val="20"/>
                <w:szCs w:val="20"/>
              </w:rPr>
              <w:t>.0</w:t>
            </w:r>
          </w:p>
        </w:tc>
        <w:tc>
          <w:tcPr>
            <w:tcW w:w="1688" w:type="dxa"/>
            <w:shd w:val="clear" w:color="auto" w:fill="auto"/>
            <w:vAlign w:val="center"/>
          </w:tcPr>
          <w:p w:rsidR="00F325DA" w:rsidRPr="0044078A" w:rsidRDefault="00F325DA">
            <w:pPr>
              <w:pStyle w:val="TableBodyCells"/>
              <w:rPr>
                <w:sz w:val="20"/>
                <w:szCs w:val="20"/>
              </w:rPr>
            </w:pPr>
            <w:r w:rsidRPr="0044078A">
              <w:rPr>
                <w:sz w:val="20"/>
                <w:szCs w:val="20"/>
              </w:rPr>
              <w:t>-</w:t>
            </w:r>
            <w:r w:rsidR="00AB3206">
              <w:rPr>
                <w:sz w:val="20"/>
                <w:szCs w:val="20"/>
              </w:rPr>
              <w:t>5</w:t>
            </w:r>
            <w:r w:rsidRPr="0044078A">
              <w:rPr>
                <w:sz w:val="20"/>
                <w:szCs w:val="20"/>
              </w:rPr>
              <w:t>.0</w:t>
            </w:r>
          </w:p>
        </w:tc>
      </w:tr>
    </w:tbl>
    <w:p w:rsidR="00AB3206" w:rsidRDefault="00AB3206" w:rsidP="00AB3206">
      <w:pPr>
        <w:pStyle w:val="BodyText"/>
      </w:pPr>
      <w:r>
        <w:t>T</w:t>
      </w:r>
      <w:r w:rsidRPr="00FC783D">
        <w:t xml:space="preserve">he X factor for each financial year of the 2017–22 access arrangement period </w:t>
      </w:r>
      <w:r>
        <w:t>will be</w:t>
      </w:r>
      <w:r w:rsidRPr="00FC783D">
        <w:t xml:space="preserve"> determined in the PTRM as approved in the AER's final decision, and annually revised for the changes in the Consumer Price Index and the return on debt update calculated for the relevant financial year during the access arrangement period in accordance with that approved in the AER's final decision.</w:t>
      </w:r>
    </w:p>
    <w:p w:rsidR="00F325DA" w:rsidRDefault="00F325DA" w:rsidP="00F325DA">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5210"/>
      </w:tblGrid>
      <w:tr w:rsidR="00AB3206" w:rsidRPr="0044078A" w:rsidDel="00BD3FAD" w:rsidTr="00657F43">
        <w:trPr>
          <w:del w:id="1305" w:author="Author"/>
        </w:trPr>
        <w:tc>
          <w:tcPr>
            <w:tcW w:w="3227" w:type="dxa"/>
          </w:tcPr>
          <w:p w:rsidR="00AB3206" w:rsidRPr="0044078A" w:rsidDel="00BD3FAD" w:rsidRDefault="0066568A" w:rsidP="00657F43">
            <w:pPr>
              <w:pStyle w:val="BodyText"/>
              <w:jc w:val="left"/>
              <w:rPr>
                <w:del w:id="1306" w:author="Author"/>
                <w:b/>
              </w:rPr>
            </w:pPr>
            <w:del w:id="1307" w:author="Author">
              <w:r w:rsidRPr="00E05767" w:rsidDel="00BD3FAD">
                <w:rPr>
                  <w:b/>
                </w:rPr>
                <w:delText>Short Term</w:delText>
              </w:r>
              <w:r w:rsidDel="00BD3FAD">
                <w:delText xml:space="preserve"> </w:delText>
              </w:r>
              <w:r w:rsidR="00AB3206" w:rsidDel="00BD3FAD">
                <w:rPr>
                  <w:b/>
                </w:rPr>
                <w:delText xml:space="preserve">Firm </w:delText>
              </w:r>
              <w:r w:rsidR="00445760" w:rsidDel="00BD3FAD">
                <w:rPr>
                  <w:b/>
                </w:rPr>
                <w:delText xml:space="preserve">Reference </w:delText>
              </w:r>
              <w:r w:rsidR="00AB3206" w:rsidDel="00BD3FAD">
                <w:rPr>
                  <w:b/>
                </w:rPr>
                <w:delText>Tariff</w:delText>
              </w:r>
            </w:del>
          </w:p>
        </w:tc>
        <w:tc>
          <w:tcPr>
            <w:tcW w:w="5210" w:type="dxa"/>
          </w:tcPr>
          <w:p w:rsidR="00AB3206" w:rsidRPr="0044078A" w:rsidDel="00BD3FAD" w:rsidRDefault="00AB3206">
            <w:pPr>
              <w:pStyle w:val="BodyText"/>
              <w:rPr>
                <w:del w:id="1308" w:author="Author"/>
              </w:rPr>
            </w:pPr>
            <w:del w:id="1309" w:author="Author">
              <w:r w:rsidDel="00BD3FAD">
                <w:delText xml:space="preserve">166% of Long Term Firm </w:delText>
              </w:r>
              <w:r w:rsidR="00445760" w:rsidDel="00BD3FAD">
                <w:delText xml:space="preserve">Reference </w:delText>
              </w:r>
              <w:r w:rsidDel="00BD3FAD">
                <w:delText xml:space="preserve">Tariff </w:delText>
              </w:r>
            </w:del>
          </w:p>
        </w:tc>
      </w:tr>
      <w:tr w:rsidR="00F325DA" w:rsidRPr="0044078A" w:rsidTr="00120593">
        <w:tc>
          <w:tcPr>
            <w:tcW w:w="3227" w:type="dxa"/>
          </w:tcPr>
          <w:p w:rsidR="00F325DA" w:rsidRPr="0044078A" w:rsidRDefault="00F325DA" w:rsidP="00F325DA">
            <w:pPr>
              <w:pStyle w:val="BodyText"/>
              <w:jc w:val="left"/>
              <w:rPr>
                <w:b/>
              </w:rPr>
            </w:pPr>
            <w:r w:rsidRPr="0044078A">
              <w:rPr>
                <w:b/>
              </w:rPr>
              <w:t>Authorised Overrun Rate:</w:t>
            </w:r>
          </w:p>
        </w:tc>
        <w:tc>
          <w:tcPr>
            <w:tcW w:w="5210" w:type="dxa"/>
          </w:tcPr>
          <w:p w:rsidR="00F325DA" w:rsidRPr="0044078A" w:rsidRDefault="00F325DA" w:rsidP="00BD3FAD">
            <w:pPr>
              <w:pStyle w:val="BodyText"/>
            </w:pPr>
            <w:r w:rsidRPr="0044078A">
              <w:t xml:space="preserve">120% of </w:t>
            </w:r>
            <w:ins w:id="1310" w:author="Author">
              <w:r w:rsidR="008018F0">
                <w:t xml:space="preserve">the </w:t>
              </w:r>
            </w:ins>
            <w:r w:rsidR="00445760">
              <w:t xml:space="preserve">Long Term Firm Reference Tariff </w:t>
            </w:r>
            <w:del w:id="1311" w:author="Author">
              <w:r w:rsidR="00445760" w:rsidDel="00BD3FAD">
                <w:delText>or Short Term Firm Reference Tariff (as applicable)</w:delText>
              </w:r>
            </w:del>
          </w:p>
        </w:tc>
      </w:tr>
      <w:tr w:rsidR="00732925" w:rsidRPr="0044078A" w:rsidTr="00120593">
        <w:tc>
          <w:tcPr>
            <w:tcW w:w="3227" w:type="dxa"/>
          </w:tcPr>
          <w:p w:rsidR="00732925" w:rsidRPr="0044078A" w:rsidRDefault="00732925" w:rsidP="00F325DA">
            <w:pPr>
              <w:pStyle w:val="BodyText"/>
              <w:jc w:val="left"/>
              <w:rPr>
                <w:b/>
              </w:rPr>
            </w:pPr>
            <w:r w:rsidRPr="0044078A">
              <w:rPr>
                <w:b/>
              </w:rPr>
              <w:t>Unauthorised Overrun Rate:</w:t>
            </w:r>
          </w:p>
        </w:tc>
        <w:tc>
          <w:tcPr>
            <w:tcW w:w="5210" w:type="dxa"/>
          </w:tcPr>
          <w:p w:rsidR="00732925" w:rsidRPr="0044078A" w:rsidRDefault="00732925" w:rsidP="00BD3FAD">
            <w:pPr>
              <w:pStyle w:val="BodyText"/>
            </w:pPr>
            <w:r w:rsidRPr="0044078A">
              <w:t xml:space="preserve">250% of </w:t>
            </w:r>
            <w:ins w:id="1312" w:author="Author">
              <w:r w:rsidR="008018F0">
                <w:t xml:space="preserve">the </w:t>
              </w:r>
            </w:ins>
            <w:r w:rsidR="00445760" w:rsidRPr="00445760">
              <w:t xml:space="preserve">Long Term Firm Reference Tariff </w:t>
            </w:r>
            <w:del w:id="1313" w:author="Author">
              <w:r w:rsidR="00445760" w:rsidRPr="00445760" w:rsidDel="00BD3FAD">
                <w:delText>or Short Term Firm Reference Tariff (as applicable)</w:delText>
              </w:r>
            </w:del>
          </w:p>
        </w:tc>
      </w:tr>
      <w:tr w:rsidR="00732925" w:rsidRPr="0044078A" w:rsidTr="00120593">
        <w:tc>
          <w:tcPr>
            <w:tcW w:w="3227" w:type="dxa"/>
          </w:tcPr>
          <w:p w:rsidR="00732925" w:rsidRPr="0044078A" w:rsidRDefault="00732925" w:rsidP="00F325DA">
            <w:pPr>
              <w:pStyle w:val="BodyText"/>
              <w:jc w:val="left"/>
              <w:rPr>
                <w:b/>
              </w:rPr>
            </w:pPr>
            <w:r w:rsidRPr="0044078A">
              <w:rPr>
                <w:b/>
              </w:rPr>
              <w:t>Imbalance Rate:</w:t>
            </w:r>
          </w:p>
        </w:tc>
        <w:tc>
          <w:tcPr>
            <w:tcW w:w="5210" w:type="dxa"/>
          </w:tcPr>
          <w:p w:rsidR="00732925" w:rsidRPr="0044078A" w:rsidRDefault="00732925" w:rsidP="00BD3FAD">
            <w:pPr>
              <w:pStyle w:val="BodyText"/>
            </w:pPr>
            <w:r w:rsidRPr="0044078A">
              <w:t xml:space="preserve">250% of </w:t>
            </w:r>
            <w:ins w:id="1314" w:author="Author">
              <w:r w:rsidR="008018F0">
                <w:t xml:space="preserve">the </w:t>
              </w:r>
            </w:ins>
            <w:r w:rsidR="00445760" w:rsidRPr="00445760">
              <w:t>Long Term Firm Reference Tariff</w:t>
            </w:r>
            <w:del w:id="1315" w:author="Author">
              <w:r w:rsidR="00445760" w:rsidRPr="00445760" w:rsidDel="00BD3FAD">
                <w:delText xml:space="preserve"> or Short Term Firm Reference Tariff (as applicable)</w:delText>
              </w:r>
            </w:del>
          </w:p>
        </w:tc>
      </w:tr>
      <w:tr w:rsidR="00732925" w:rsidRPr="0044078A" w:rsidTr="00120593">
        <w:tc>
          <w:tcPr>
            <w:tcW w:w="3227" w:type="dxa"/>
          </w:tcPr>
          <w:p w:rsidR="00732925" w:rsidRPr="0044078A" w:rsidRDefault="00732925" w:rsidP="00F325DA">
            <w:pPr>
              <w:pStyle w:val="BodyText"/>
              <w:jc w:val="left"/>
              <w:rPr>
                <w:b/>
              </w:rPr>
            </w:pPr>
            <w:r w:rsidRPr="0044078A">
              <w:rPr>
                <w:b/>
              </w:rPr>
              <w:lastRenderedPageBreak/>
              <w:t>Imbalance Allowance:</w:t>
            </w:r>
          </w:p>
        </w:tc>
        <w:tc>
          <w:tcPr>
            <w:tcW w:w="5210" w:type="dxa"/>
          </w:tcPr>
          <w:p w:rsidR="00732925" w:rsidRPr="0044078A" w:rsidRDefault="00732925" w:rsidP="00120593">
            <w:pPr>
              <w:pStyle w:val="BodyText"/>
            </w:pPr>
            <w:r w:rsidRPr="0044078A">
              <w:t>5% (either positive or negative) of the sum of the MDQ for all Delivery Points</w:t>
            </w:r>
          </w:p>
        </w:tc>
      </w:tr>
      <w:tr w:rsidR="00732925" w:rsidRPr="0044078A" w:rsidTr="00120593">
        <w:tc>
          <w:tcPr>
            <w:tcW w:w="3227" w:type="dxa"/>
          </w:tcPr>
          <w:p w:rsidR="00732925" w:rsidRPr="0044078A" w:rsidRDefault="00732925" w:rsidP="00120593">
            <w:pPr>
              <w:pStyle w:val="BodyText"/>
              <w:rPr>
                <w:b/>
              </w:rPr>
            </w:pPr>
            <w:r w:rsidRPr="0044078A">
              <w:rPr>
                <w:b/>
              </w:rPr>
              <w:t>Daily Variance Rate:</w:t>
            </w:r>
          </w:p>
        </w:tc>
        <w:tc>
          <w:tcPr>
            <w:tcW w:w="5210" w:type="dxa"/>
          </w:tcPr>
          <w:p w:rsidR="00732925" w:rsidRPr="0044078A" w:rsidRDefault="00732925" w:rsidP="00BD3FAD">
            <w:pPr>
              <w:pStyle w:val="BodyText"/>
            </w:pPr>
            <w:r w:rsidRPr="0044078A">
              <w:t xml:space="preserve">250% of </w:t>
            </w:r>
            <w:ins w:id="1316" w:author="Author">
              <w:r w:rsidR="008018F0">
                <w:t xml:space="preserve">the </w:t>
              </w:r>
            </w:ins>
            <w:r w:rsidR="00445760" w:rsidRPr="00445760">
              <w:t>Long Term Firm Reference Tariff</w:t>
            </w:r>
            <w:del w:id="1317" w:author="Author">
              <w:r w:rsidR="00445760" w:rsidRPr="00445760" w:rsidDel="00BD3FAD">
                <w:delText xml:space="preserve"> or Short Term Firm Reference Tariff (as applicable)</w:delText>
              </w:r>
            </w:del>
          </w:p>
        </w:tc>
      </w:tr>
      <w:tr w:rsidR="00732925" w:rsidRPr="0044078A" w:rsidTr="00120593">
        <w:tc>
          <w:tcPr>
            <w:tcW w:w="3227" w:type="dxa"/>
          </w:tcPr>
          <w:p w:rsidR="00732925" w:rsidRPr="0044078A" w:rsidRDefault="00732925" w:rsidP="00120593">
            <w:pPr>
              <w:pStyle w:val="BodyText"/>
              <w:rPr>
                <w:b/>
              </w:rPr>
            </w:pPr>
            <w:r w:rsidRPr="0044078A">
              <w:rPr>
                <w:b/>
              </w:rPr>
              <w:t>Daily Variance Allowance:</w:t>
            </w:r>
          </w:p>
        </w:tc>
        <w:tc>
          <w:tcPr>
            <w:tcW w:w="5210" w:type="dxa"/>
          </w:tcPr>
          <w:p w:rsidR="00732925" w:rsidRPr="0044078A" w:rsidRDefault="00732925" w:rsidP="00120593">
            <w:pPr>
              <w:pStyle w:val="BodyText"/>
            </w:pPr>
            <w:r w:rsidRPr="0044078A">
              <w:t>5% (either positive or negative) of the MDQ for the applicable Delivery Point or Receipt Point</w:t>
            </w:r>
          </w:p>
        </w:tc>
      </w:tr>
    </w:tbl>
    <w:p w:rsidR="00F325DA" w:rsidRDefault="00F325DA" w:rsidP="00E05767">
      <w:pPr>
        <w:pStyle w:val="BodyText"/>
        <w:keepNext/>
      </w:pPr>
      <w:r>
        <w:t>Notes on Tariffs:</w:t>
      </w:r>
    </w:p>
    <w:p w:rsidR="00F325DA" w:rsidRDefault="00F325DA" w:rsidP="00F325DA">
      <w:pPr>
        <w:pStyle w:val="BodyTextIndent1"/>
      </w:pPr>
      <w:r>
        <w:t>1.</w:t>
      </w:r>
      <w:r>
        <w:tab/>
      </w:r>
      <w:r w:rsidR="00445760">
        <w:t xml:space="preserve">Reference </w:t>
      </w:r>
      <w:r>
        <w:t>tariff</w:t>
      </w:r>
      <w:r w:rsidR="00865ECA">
        <w:t>s</w:t>
      </w:r>
      <w:r>
        <w:t xml:space="preserve"> apply from the date on which the approval of the AER takes effect under Rule 62.</w:t>
      </w:r>
    </w:p>
    <w:p w:rsidR="00F325DA" w:rsidRDefault="00F325DA" w:rsidP="00F325DA">
      <w:pPr>
        <w:pStyle w:val="BodyTextIndent1"/>
      </w:pPr>
      <w:r>
        <w:t>2.</w:t>
      </w:r>
      <w:r>
        <w:tab/>
        <w:t xml:space="preserve">These tariffs apply as at 1 </w:t>
      </w:r>
      <w:r w:rsidR="00AE3C96">
        <w:t>July 2017</w:t>
      </w:r>
      <w:r>
        <w:t xml:space="preserve"> to </w:t>
      </w:r>
      <w:del w:id="1318" w:author="Author">
        <w:r w:rsidDel="008018F0">
          <w:delText xml:space="preserve">the </w:delText>
        </w:r>
      </w:del>
      <w:ins w:id="1319" w:author="Author">
        <w:r w:rsidR="008018F0">
          <w:t xml:space="preserve">a Long Term </w:t>
        </w:r>
      </w:ins>
      <w:r>
        <w:t xml:space="preserve">Firm Service. For other services and terms, tariffs will be determined by negotiation. </w:t>
      </w:r>
    </w:p>
    <w:p w:rsidR="00F325DA" w:rsidRDefault="00F325DA" w:rsidP="00F325DA">
      <w:pPr>
        <w:pStyle w:val="BodyTextIndent1"/>
      </w:pPr>
      <w:r>
        <w:t>3.</w:t>
      </w:r>
      <w:r>
        <w:tab/>
        <w:t xml:space="preserve">The minimum term for </w:t>
      </w:r>
      <w:del w:id="1320" w:author="Author">
        <w:r w:rsidDel="008018F0">
          <w:delText xml:space="preserve">the </w:delText>
        </w:r>
      </w:del>
      <w:ins w:id="1321" w:author="Author">
        <w:r w:rsidR="008018F0">
          <w:t xml:space="preserve">a </w:t>
        </w:r>
      </w:ins>
      <w:r w:rsidR="00980613">
        <w:t xml:space="preserve">Long Term </w:t>
      </w:r>
      <w:r>
        <w:t>Firm Service is 3 years.</w:t>
      </w:r>
      <w:r w:rsidR="00BA2DC1">
        <w:t xml:space="preserve">  </w:t>
      </w:r>
      <w:del w:id="1322" w:author="Author">
        <w:r w:rsidR="00BA2DC1" w:rsidDel="00BD3FAD">
          <w:delText>The minimum term for the Short Term Firm Service is one day.</w:delText>
        </w:r>
      </w:del>
    </w:p>
    <w:p w:rsidR="00F325DA" w:rsidRDefault="00F325DA" w:rsidP="00F325DA">
      <w:pPr>
        <w:pStyle w:val="BodyTextIndent1"/>
      </w:pPr>
      <w:r>
        <w:t>4.</w:t>
      </w:r>
      <w:r>
        <w:tab/>
        <w:t>Refer to section 4 of this Access Arrangement for details of the charges to which the above rates and tariffs apply and the basis upon which they will be adjusted.</w:t>
      </w:r>
    </w:p>
    <w:p w:rsidR="00F325DA" w:rsidRDefault="00F325DA" w:rsidP="00F325DA">
      <w:pPr>
        <w:pStyle w:val="BodyTextIndent1"/>
      </w:pPr>
      <w:r>
        <w:t>5.</w:t>
      </w:r>
      <w:r>
        <w:tab/>
        <w:t>These tariffs are quoted on a GST exclusive basis.</w:t>
      </w:r>
    </w:p>
    <w:p w:rsidR="00F325DA" w:rsidRDefault="00F325DA" w:rsidP="00F325DA">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5210"/>
      </w:tblGrid>
      <w:tr w:rsidR="00F325DA" w:rsidRPr="000B1638" w:rsidTr="00120593">
        <w:tc>
          <w:tcPr>
            <w:tcW w:w="3227" w:type="dxa"/>
          </w:tcPr>
          <w:p w:rsidR="00F325DA" w:rsidRPr="000B1638" w:rsidRDefault="00F325DA" w:rsidP="00120593">
            <w:pPr>
              <w:pStyle w:val="BodyText"/>
              <w:rPr>
                <w:b/>
              </w:rPr>
            </w:pPr>
            <w:r w:rsidRPr="000B1638">
              <w:rPr>
                <w:b/>
              </w:rPr>
              <w:t>Payment Date:</w:t>
            </w:r>
          </w:p>
        </w:tc>
        <w:tc>
          <w:tcPr>
            <w:tcW w:w="5210" w:type="dxa"/>
          </w:tcPr>
          <w:p w:rsidR="00F325DA" w:rsidRPr="000B1638" w:rsidRDefault="00F325DA" w:rsidP="00120593">
            <w:pPr>
              <w:pStyle w:val="BodyText"/>
            </w:pPr>
            <w:r w:rsidRPr="000B1638">
              <w:t>Within 15 Days after the receipt by the User of the Service Provider’s valid tax invoice.</w:t>
            </w:r>
          </w:p>
        </w:tc>
      </w:tr>
    </w:tbl>
    <w:p w:rsidR="00F325DA" w:rsidRDefault="00F325DA" w:rsidP="00F325DA">
      <w:pPr>
        <w:pStyle w:val="BodyText"/>
      </w:pPr>
    </w:p>
    <w:p w:rsidR="00F325DA" w:rsidRPr="000B1638" w:rsidRDefault="00F325DA" w:rsidP="00F325DA">
      <w:pPr>
        <w:pStyle w:val="BodyText"/>
        <w:rPr>
          <w:b/>
        </w:rPr>
      </w:pPr>
      <w:r w:rsidRPr="000B1638">
        <w:rPr>
          <w:b/>
        </w:rPr>
        <w:t>Contact details:</w:t>
      </w:r>
      <w:r w:rsidRPr="000B1638">
        <w:rPr>
          <w:b/>
        </w:rPr>
        <w:tab/>
      </w:r>
    </w:p>
    <w:p w:rsidR="00F325DA" w:rsidRDefault="00832511" w:rsidP="00F325DA">
      <w:pPr>
        <w:pStyle w:val="BodyText"/>
      </w:pPr>
      <w:r>
        <w:t xml:space="preserve">Manager </w:t>
      </w:r>
      <w:r w:rsidR="00F325DA">
        <w:t xml:space="preserve">Commercial </w:t>
      </w:r>
    </w:p>
    <w:p w:rsidR="00F325DA" w:rsidRDefault="00832511" w:rsidP="00F325DA">
      <w:pPr>
        <w:pStyle w:val="BodyText"/>
      </w:pPr>
      <w:r>
        <w:t>121</w:t>
      </w:r>
      <w:r w:rsidR="00F325DA">
        <w:t xml:space="preserve"> Wharf Street</w:t>
      </w:r>
    </w:p>
    <w:p w:rsidR="00F325DA" w:rsidRDefault="00F325DA" w:rsidP="00F325DA">
      <w:pPr>
        <w:pStyle w:val="BodyText"/>
      </w:pPr>
      <w:r>
        <w:t>Brisbane Qld 4000</w:t>
      </w:r>
    </w:p>
    <w:p w:rsidR="00F325DA" w:rsidRDefault="00F325DA" w:rsidP="00F325DA">
      <w:pPr>
        <w:pStyle w:val="BodyText"/>
      </w:pPr>
      <w:r>
        <w:t>Phone: 07 3223 3333</w:t>
      </w:r>
    </w:p>
    <w:p w:rsidR="00F325DA" w:rsidRDefault="00F325DA" w:rsidP="00F325DA">
      <w:pPr>
        <w:pStyle w:val="BodyText"/>
      </w:pPr>
      <w:r>
        <w:t>Fax: 07 3223 3321</w:t>
      </w:r>
    </w:p>
    <w:p w:rsidR="00C8126A" w:rsidRPr="00F833BC" w:rsidRDefault="00C8126A" w:rsidP="00F833BC">
      <w:pPr>
        <w:pStyle w:val="BodyText"/>
      </w:pPr>
    </w:p>
    <w:p w:rsidR="00BB37C3" w:rsidRDefault="00B25735" w:rsidP="00F6363D">
      <w:pPr>
        <w:pStyle w:val="Heading1"/>
      </w:pPr>
      <w:bookmarkStart w:id="1323" w:name="_Toc490063427"/>
      <w:r>
        <w:lastRenderedPageBreak/>
        <w:t>definitions and interpretation</w:t>
      </w:r>
      <w:bookmarkEnd w:id="1323"/>
    </w:p>
    <w:p w:rsidR="00BB37C3" w:rsidRDefault="007B7DFE" w:rsidP="00F6363D">
      <w:pPr>
        <w:pStyle w:val="Heading2"/>
      </w:pPr>
      <w:bookmarkStart w:id="1324" w:name="_Toc490063428"/>
      <w:r>
        <w:t>Definitions</w:t>
      </w:r>
      <w:bookmarkEnd w:id="1324"/>
    </w:p>
    <w:p w:rsidR="007B7DFE" w:rsidRDefault="007B7DFE" w:rsidP="007B7DFE">
      <w:pPr>
        <w:pStyle w:val="BodyText"/>
      </w:pPr>
      <w:r>
        <w:rPr>
          <w:szCs w:val="22"/>
        </w:rPr>
        <w:t>These definitions apply to this Access Arrangement and the accompanying Access Arrangement Information approved by the AER for the Pipeline unless the context requires otherwise:</w:t>
      </w:r>
    </w:p>
    <w:p w:rsidR="007B7DFE" w:rsidRDefault="007B7DFE" w:rsidP="00395287">
      <w:pPr>
        <w:pStyle w:val="BodyText"/>
      </w:pPr>
      <w:r w:rsidRPr="00395287">
        <w:rPr>
          <w:b/>
        </w:rPr>
        <w:t>Access Arrangement</w:t>
      </w:r>
      <w:r>
        <w:t xml:space="preserve"> has the meaning given to it in the (NGL and refers to this Access Arrangement. </w:t>
      </w:r>
    </w:p>
    <w:p w:rsidR="007B7DFE" w:rsidRDefault="007B7DFE" w:rsidP="00395287">
      <w:pPr>
        <w:pStyle w:val="BodyText"/>
      </w:pPr>
      <w:r w:rsidRPr="00395287">
        <w:rPr>
          <w:b/>
        </w:rPr>
        <w:t>Access Arrangement Information</w:t>
      </w:r>
      <w:r>
        <w:t xml:space="preserve"> has the meaning given to it in the NGL and refers to the Access Arrangement Information approved by the AER for the Pipeline. </w:t>
      </w:r>
    </w:p>
    <w:p w:rsidR="007B7DFE" w:rsidRDefault="007B7DFE" w:rsidP="00395287">
      <w:pPr>
        <w:pStyle w:val="BodyText"/>
      </w:pPr>
      <w:r w:rsidRPr="00395287">
        <w:rPr>
          <w:b/>
        </w:rPr>
        <w:t>Access Arrangement Period</w:t>
      </w:r>
      <w:r>
        <w:t xml:space="preserve"> has the meaning given to it in the Rules. </w:t>
      </w:r>
    </w:p>
    <w:p w:rsidR="007B7DFE" w:rsidRDefault="007B7DFE" w:rsidP="00395287">
      <w:pPr>
        <w:pStyle w:val="BodyText"/>
      </w:pPr>
      <w:r w:rsidRPr="00395287">
        <w:rPr>
          <w:b/>
        </w:rPr>
        <w:t>AEMO</w:t>
      </w:r>
      <w:r>
        <w:t xml:space="preserve"> means the Australian Energy Market Operator Limited ACN 072 010 327. </w:t>
      </w:r>
    </w:p>
    <w:p w:rsidR="007B7DFE" w:rsidRDefault="007B7DFE" w:rsidP="00395287">
      <w:pPr>
        <w:pStyle w:val="BodyText"/>
      </w:pPr>
      <w:r w:rsidRPr="00395287">
        <w:rPr>
          <w:b/>
        </w:rPr>
        <w:t>Affected Party</w:t>
      </w:r>
      <w:r>
        <w:t xml:space="preserve"> has the meaning given to it in clause 100 of the Terms and Conditions. </w:t>
      </w:r>
    </w:p>
    <w:p w:rsidR="006F6A6B" w:rsidRDefault="006F6A6B" w:rsidP="006F6A6B">
      <w:pPr>
        <w:pStyle w:val="BodyText"/>
      </w:pPr>
      <w:r w:rsidRPr="00395287">
        <w:rPr>
          <w:b/>
        </w:rPr>
        <w:t>Annual Reference Tariff Adjustment Formula</w:t>
      </w:r>
      <w:r>
        <w:t xml:space="preserve"> has the meaning given to it under section 4 of this Access Arrangement. </w:t>
      </w:r>
    </w:p>
    <w:p w:rsidR="007B7DFE" w:rsidRDefault="007B7DFE" w:rsidP="00395287">
      <w:pPr>
        <w:pStyle w:val="BodyText"/>
      </w:pPr>
      <w:r w:rsidRPr="00395287">
        <w:rPr>
          <w:b/>
        </w:rPr>
        <w:t>APA Group</w:t>
      </w:r>
      <w:r>
        <w:t xml:space="preserve"> means Australian Pipeline Limited ACN 091 344 704, as responsible entity for the Australian Pipeline Trust and the APT Investment Trust, and its Related Bodies Corporate (which includes Service Provider). </w:t>
      </w:r>
    </w:p>
    <w:p w:rsidR="007B7DFE" w:rsidRDefault="007B7DFE" w:rsidP="00395287">
      <w:pPr>
        <w:pStyle w:val="BodyText"/>
      </w:pPr>
      <w:r w:rsidRPr="00395287">
        <w:rPr>
          <w:b/>
        </w:rPr>
        <w:t>Approval</w:t>
      </w:r>
      <w:r>
        <w:t xml:space="preserve"> means the consents, authorisations, registrations, certificates, permissions, permits, licences, approvals, registrations, determinations, administrative decisions or exemptions which are required from, by or with any Authority or under any law (including any conditions or requirements under any of them). </w:t>
      </w:r>
    </w:p>
    <w:p w:rsidR="007B7DFE" w:rsidRDefault="007B7DFE" w:rsidP="00395287">
      <w:pPr>
        <w:pStyle w:val="BodyText"/>
      </w:pPr>
      <w:r w:rsidRPr="00395287">
        <w:rPr>
          <w:b/>
        </w:rPr>
        <w:t xml:space="preserve">Australian Energy Regulator </w:t>
      </w:r>
      <w:r w:rsidRPr="00395287">
        <w:t>or</w:t>
      </w:r>
      <w:r w:rsidRPr="00395287">
        <w:rPr>
          <w:b/>
        </w:rPr>
        <w:t xml:space="preserve"> AER</w:t>
      </w:r>
      <w:r w:rsidRPr="00D465CA">
        <w:t xml:space="preserve"> </w:t>
      </w:r>
      <w:r>
        <w:t xml:space="preserve">means the Australian Energy Regulator established by section 44AE of the </w:t>
      </w:r>
      <w:r>
        <w:rPr>
          <w:i/>
          <w:iCs/>
        </w:rPr>
        <w:t xml:space="preserve">Competition and Consumer Act 2010 </w:t>
      </w:r>
      <w:r>
        <w:t xml:space="preserve">of the Commonwealth. </w:t>
      </w:r>
    </w:p>
    <w:p w:rsidR="007B7DFE" w:rsidRDefault="007B7DFE" w:rsidP="00395287">
      <w:pPr>
        <w:pStyle w:val="BodyText"/>
      </w:pPr>
      <w:r w:rsidRPr="00395287">
        <w:rPr>
          <w:b/>
        </w:rPr>
        <w:t>Australian Statistician</w:t>
      </w:r>
      <w:r>
        <w:t xml:space="preserve"> means the Australian Bureau of Statistics or any equivalent body which replaces it. </w:t>
      </w:r>
    </w:p>
    <w:p w:rsidR="007B7DFE" w:rsidRDefault="007B7DFE" w:rsidP="00395287">
      <w:pPr>
        <w:pStyle w:val="BodyText"/>
      </w:pPr>
      <w:r w:rsidRPr="00395287">
        <w:rPr>
          <w:b/>
        </w:rPr>
        <w:t>Authorised Imbalances</w:t>
      </w:r>
      <w:r>
        <w:t xml:space="preserve"> means one or more of the following: </w:t>
      </w:r>
    </w:p>
    <w:p w:rsidR="007B7DFE" w:rsidRDefault="007B7DFE" w:rsidP="007B7DFE">
      <w:pPr>
        <w:pStyle w:val="BodyTextIndent1"/>
      </w:pPr>
      <w:r>
        <w:lastRenderedPageBreak/>
        <w:t>(a)</w:t>
      </w:r>
      <w:r>
        <w:tab/>
        <w:t xml:space="preserve">any Imbalance caused by the User providing User’s Line Pack share in accordance with the Transportation Agreement; or </w:t>
      </w:r>
    </w:p>
    <w:p w:rsidR="007B7DFE" w:rsidRDefault="007B7DFE" w:rsidP="007B7DFE">
      <w:pPr>
        <w:pStyle w:val="BodyTextIndent1"/>
      </w:pPr>
      <w:r>
        <w:t>(b)</w:t>
      </w:r>
      <w:r>
        <w:tab/>
        <w:t xml:space="preserve">any Imbalance caused by the User providing System Use Gas in accordance with the Transportation Agreement. </w:t>
      </w:r>
    </w:p>
    <w:p w:rsidR="007B7DFE" w:rsidRPr="00395287" w:rsidRDefault="007B7DFE" w:rsidP="00395287">
      <w:pPr>
        <w:pStyle w:val="BodyText"/>
      </w:pPr>
      <w:r w:rsidRPr="00395287">
        <w:rPr>
          <w:b/>
        </w:rPr>
        <w:t>Authorised Overrun</w:t>
      </w:r>
      <w:r w:rsidRPr="00395287">
        <w:t xml:space="preserve"> has the meaning given to it in section 2.2.4(b) of this Access Arrangement. </w:t>
      </w:r>
    </w:p>
    <w:p w:rsidR="007B7DFE" w:rsidRPr="00395287" w:rsidRDefault="007B7DFE" w:rsidP="00395287">
      <w:pPr>
        <w:pStyle w:val="BodyText"/>
      </w:pPr>
      <w:r w:rsidRPr="00395287">
        <w:rPr>
          <w:b/>
        </w:rPr>
        <w:t>Authorised Overrun Quantity</w:t>
      </w:r>
      <w:r w:rsidRPr="00395287">
        <w:t xml:space="preserve"> means the amount of an Overrun Quantity </w:t>
      </w:r>
      <w:del w:id="1325" w:author="Author">
        <w:r w:rsidRPr="00395287" w:rsidDel="00FC4DAF">
          <w:delText xml:space="preserve">which </w:delText>
        </w:r>
      </w:del>
      <w:ins w:id="1326" w:author="Author">
        <w:r w:rsidR="00FC4DAF">
          <w:t>that</w:t>
        </w:r>
        <w:r w:rsidR="00FC4DAF" w:rsidRPr="00395287">
          <w:t xml:space="preserve"> </w:t>
        </w:r>
      </w:ins>
      <w:r w:rsidRPr="00395287">
        <w:t>is attributable to an Authorised Overrun</w:t>
      </w:r>
      <w:ins w:id="1327" w:author="Author">
        <w:r w:rsidR="00FC4DAF">
          <w:t>, which cannot be greater than 20% of Firm MDQ</w:t>
        </w:r>
      </w:ins>
      <w:r w:rsidRPr="00395287">
        <w:t>.</w:t>
      </w:r>
    </w:p>
    <w:p w:rsidR="007B7DFE" w:rsidRPr="00395287" w:rsidRDefault="007B7DFE" w:rsidP="00395287">
      <w:pPr>
        <w:pStyle w:val="BodyText"/>
      </w:pPr>
      <w:r w:rsidRPr="00395287">
        <w:rPr>
          <w:b/>
        </w:rPr>
        <w:t>Authorised Overrun Rate</w:t>
      </w:r>
      <w:r w:rsidRPr="00395287">
        <w:t xml:space="preserve"> has the meaning given to it in the Details of this Access Arrangement. </w:t>
      </w:r>
    </w:p>
    <w:p w:rsidR="007B7DFE" w:rsidRPr="00395287" w:rsidRDefault="007B7DFE" w:rsidP="00395287">
      <w:pPr>
        <w:pStyle w:val="BodyText"/>
      </w:pPr>
      <w:r w:rsidRPr="00395287">
        <w:rPr>
          <w:b/>
        </w:rPr>
        <w:t>Authority</w:t>
      </w:r>
      <w:r w:rsidRPr="00395287">
        <w:t xml:space="preserve"> means: </w:t>
      </w:r>
    </w:p>
    <w:p w:rsidR="007B7DFE" w:rsidRDefault="007B7DFE" w:rsidP="007B7DFE">
      <w:pPr>
        <w:pStyle w:val="BodyTextIndent1"/>
      </w:pPr>
      <w:r>
        <w:t>(a)</w:t>
      </w:r>
      <w:r>
        <w:tab/>
        <w:t xml:space="preserve">any national, federal, state, provincial, territory or local government (and all agencies, authorities, departments, ministers or instrumentalities or any of them); </w:t>
      </w:r>
    </w:p>
    <w:p w:rsidR="007B7DFE" w:rsidRDefault="007B7DFE" w:rsidP="007B7DFE">
      <w:pPr>
        <w:pStyle w:val="BodyTextIndent1"/>
      </w:pPr>
      <w:r>
        <w:t>(b)</w:t>
      </w:r>
      <w:r>
        <w:tab/>
        <w:t xml:space="preserve">any: </w:t>
      </w:r>
    </w:p>
    <w:p w:rsidR="007B7DFE" w:rsidRDefault="007B7DFE" w:rsidP="00395287">
      <w:pPr>
        <w:pStyle w:val="BodyTextIndent2"/>
      </w:pPr>
      <w:r>
        <w:t>(</w:t>
      </w:r>
      <w:proofErr w:type="spellStart"/>
      <w:r>
        <w:t>i</w:t>
      </w:r>
      <w:proofErr w:type="spellEnd"/>
      <w:r>
        <w:t>)</w:t>
      </w:r>
      <w:r>
        <w:tab/>
        <w:t xml:space="preserve">administrative or judicial body; or </w:t>
      </w:r>
    </w:p>
    <w:p w:rsidR="007B7DFE" w:rsidRDefault="007B7DFE" w:rsidP="00395287">
      <w:pPr>
        <w:pStyle w:val="BodyTextIndent2"/>
      </w:pPr>
      <w:r>
        <w:t>(ii)</w:t>
      </w:r>
      <w:r>
        <w:tab/>
        <w:t xml:space="preserve">public tribunal, commission, corporation, authority, agency or instrumentality, having jurisdiction or authority in respect of a Transportation Agreement or this Access Arrangement (as applicable); and </w:t>
      </w:r>
    </w:p>
    <w:p w:rsidR="007B7DFE" w:rsidRDefault="007B7DFE" w:rsidP="007B7DFE">
      <w:pPr>
        <w:pStyle w:val="BodyTextIndent1"/>
      </w:pPr>
      <w:r>
        <w:t>(c)</w:t>
      </w:r>
      <w:r>
        <w:tab/>
        <w:t xml:space="preserve">without limiting or being limited by paragraphs (a) or (b), AER, AEMO, their successor or replacement entities and any other entities authorised under legislation from time to time to regulate, operate or administer the operations of gas pipelines or gas markets. </w:t>
      </w:r>
    </w:p>
    <w:p w:rsidR="007B7DFE" w:rsidRDefault="007B7DFE" w:rsidP="00395287">
      <w:pPr>
        <w:pStyle w:val="BodyText"/>
      </w:pPr>
      <w:r w:rsidRPr="00395287">
        <w:rPr>
          <w:b/>
        </w:rPr>
        <w:t>Base Line Pack</w:t>
      </w:r>
      <w:r>
        <w:t xml:space="preserve"> has the meaning given in clause 30 of the Terms and Conditions. </w:t>
      </w:r>
    </w:p>
    <w:p w:rsidR="007B7DFE" w:rsidRDefault="007B7DFE" w:rsidP="00395287">
      <w:pPr>
        <w:pStyle w:val="BodyText"/>
      </w:pPr>
      <w:r w:rsidRPr="00395287">
        <w:rPr>
          <w:b/>
        </w:rPr>
        <w:t>Brisbane hub</w:t>
      </w:r>
      <w:r>
        <w:t xml:space="preserve"> has the meaning set out in the STTM Rules. </w:t>
      </w:r>
    </w:p>
    <w:p w:rsidR="007B7DFE" w:rsidRDefault="007B7DFE" w:rsidP="00395287">
      <w:pPr>
        <w:pStyle w:val="BodyText"/>
      </w:pPr>
      <w:r w:rsidRPr="00395287">
        <w:rPr>
          <w:b/>
        </w:rPr>
        <w:t>Business Day</w:t>
      </w:r>
      <w:r>
        <w:t xml:space="preserve"> means a day other than a Saturday, Sunday or public holiday in the capital city of the relevant jurisdiction. </w:t>
      </w:r>
    </w:p>
    <w:p w:rsidR="00D43095" w:rsidRPr="00DF340E" w:rsidRDefault="00D43095" w:rsidP="00D43095">
      <w:pPr>
        <w:pStyle w:val="BodyText"/>
        <w:rPr>
          <w:b/>
          <w:bCs/>
        </w:rPr>
      </w:pPr>
      <w:r w:rsidRPr="00DF340E">
        <w:rPr>
          <w:b/>
          <w:bCs/>
        </w:rPr>
        <w:lastRenderedPageBreak/>
        <w:t xml:space="preserve">Capacity </w:t>
      </w:r>
      <w:r w:rsidRPr="00DF340E">
        <w:rPr>
          <w:bCs/>
        </w:rPr>
        <w:t>means the measure of the potential of the Covered Pipeline as currently configured to deliver a Service between a Receipt Point and a Delivery Point at a point in time.</w:t>
      </w:r>
    </w:p>
    <w:p w:rsidR="007B7DFE" w:rsidRDefault="007B7DFE" w:rsidP="00395287">
      <w:pPr>
        <w:pStyle w:val="BodyText"/>
      </w:pPr>
      <w:r w:rsidRPr="00395287">
        <w:rPr>
          <w:b/>
        </w:rPr>
        <w:t>Capacity Charge</w:t>
      </w:r>
      <w:r>
        <w:t xml:space="preserve"> has the meaning given in section 4.2.2 of this Access Arrangement. </w:t>
      </w:r>
    </w:p>
    <w:p w:rsidR="007B7DFE" w:rsidRDefault="007B7DFE" w:rsidP="00395287">
      <w:pPr>
        <w:pStyle w:val="BodyText"/>
      </w:pPr>
      <w:r w:rsidRPr="00395287">
        <w:rPr>
          <w:b/>
        </w:rPr>
        <w:t>Capacity Tariff</w:t>
      </w:r>
      <w:r>
        <w:t xml:space="preserve"> has the meaning given in the Details of this Access Arrangement. </w:t>
      </w:r>
    </w:p>
    <w:p w:rsidR="007B7DFE" w:rsidRDefault="007B7DFE" w:rsidP="00395287">
      <w:pPr>
        <w:pStyle w:val="BodyText"/>
      </w:pPr>
      <w:r w:rsidRPr="00395287">
        <w:rPr>
          <w:b/>
        </w:rPr>
        <w:t>Capital Base</w:t>
      </w:r>
      <w:r>
        <w:t xml:space="preserve"> has the meaning given in the NGR. </w:t>
      </w:r>
    </w:p>
    <w:p w:rsidR="007B7DFE" w:rsidRDefault="007B7DFE" w:rsidP="00395287">
      <w:pPr>
        <w:pStyle w:val="BodyText"/>
      </w:pPr>
      <w:r w:rsidRPr="00395287">
        <w:rPr>
          <w:b/>
        </w:rPr>
        <w:t>Capital Contribution</w:t>
      </w:r>
      <w:r>
        <w:t xml:space="preserve"> is a contribution made by a User under Rule 82. </w:t>
      </w:r>
    </w:p>
    <w:p w:rsidR="007B7DFE" w:rsidRDefault="007B7DFE" w:rsidP="00395287">
      <w:pPr>
        <w:pStyle w:val="BodyText"/>
      </w:pPr>
      <w:r w:rsidRPr="00395287">
        <w:rPr>
          <w:b/>
        </w:rPr>
        <w:t>Change in Control</w:t>
      </w:r>
      <w:r>
        <w:t xml:space="preserve"> of an entity occurs if a person who did not previously do so acquires or holds, directly or indirectly: </w:t>
      </w:r>
    </w:p>
    <w:p w:rsidR="007B7DFE" w:rsidRDefault="007B7DFE" w:rsidP="007B7DFE">
      <w:pPr>
        <w:pStyle w:val="BodyTextIndent1"/>
      </w:pPr>
      <w:r>
        <w:t>(a)</w:t>
      </w:r>
      <w:r>
        <w:tab/>
        <w:t xml:space="preserve">securities conferring 50% or more of the voting or economic interests in the entity; </w:t>
      </w:r>
    </w:p>
    <w:p w:rsidR="007B7DFE" w:rsidRDefault="007B7DFE" w:rsidP="007B7DFE">
      <w:pPr>
        <w:pStyle w:val="BodyTextIndent1"/>
      </w:pPr>
      <w:r>
        <w:t>(b)</w:t>
      </w:r>
      <w:r>
        <w:tab/>
        <w:t xml:space="preserve">the power to control the appointment or dismissal of the majority of the entity’s directors; or </w:t>
      </w:r>
    </w:p>
    <w:p w:rsidR="007B7DFE" w:rsidRDefault="007B7DFE" w:rsidP="007B7DFE">
      <w:pPr>
        <w:pStyle w:val="BodyTextIndent1"/>
      </w:pPr>
      <w:r>
        <w:t>(c)</w:t>
      </w:r>
      <w:r>
        <w:tab/>
        <w:t xml:space="preserve">the capacity to control the financial or operating policies or management of the entity. </w:t>
      </w:r>
    </w:p>
    <w:p w:rsidR="007B7DFE" w:rsidRDefault="007B7DFE" w:rsidP="00395287">
      <w:pPr>
        <w:pStyle w:val="BodyText"/>
      </w:pPr>
      <w:r w:rsidRPr="00395287">
        <w:rPr>
          <w:b/>
        </w:rPr>
        <w:t>Charge</w:t>
      </w:r>
      <w:r>
        <w:t xml:space="preserve"> means tariffs, charges and other amounts pursuant to the Reference Service as set out in section 4 of this Access Arrangement. </w:t>
      </w:r>
    </w:p>
    <w:p w:rsidR="007B7DFE" w:rsidRDefault="007B7DFE" w:rsidP="00395287">
      <w:pPr>
        <w:pStyle w:val="BodyText"/>
      </w:pPr>
      <w:r w:rsidRPr="00395287">
        <w:rPr>
          <w:b/>
        </w:rPr>
        <w:t>CEO</w:t>
      </w:r>
      <w:r>
        <w:t xml:space="preserve"> has the meaning given in section 6.2 (b) of this Access Arrangement.</w:t>
      </w:r>
    </w:p>
    <w:p w:rsidR="007B7DFE" w:rsidRDefault="007B7DFE" w:rsidP="00395287">
      <w:pPr>
        <w:pStyle w:val="BodyText"/>
      </w:pPr>
      <w:r w:rsidRPr="00395287">
        <w:rPr>
          <w:b/>
        </w:rPr>
        <w:t>Confidential Information</w:t>
      </w:r>
      <w:r>
        <w:t xml:space="preserve"> means information (whether or not recorded in a material form) that is not publicly available and that becomes available to a Party in respect of this Access Arrangement, including (without limitation) the terms and conditions of the Transportation Agreement. </w:t>
      </w:r>
    </w:p>
    <w:p w:rsidR="007B7DFE" w:rsidRDefault="007B7DFE" w:rsidP="00395287">
      <w:pPr>
        <w:pStyle w:val="BodyText"/>
      </w:pPr>
      <w:r w:rsidRPr="00395287">
        <w:rPr>
          <w:b/>
        </w:rPr>
        <w:t>Consequential Loss</w:t>
      </w:r>
      <w:r>
        <w:t xml:space="preserve"> means any of the following, however arising and even if it is reasonably contemplated by the Parties, at the date of the Transportation Agreement, as a probable result of breach of the Transportation Agreement: </w:t>
      </w:r>
    </w:p>
    <w:p w:rsidR="007B7DFE" w:rsidRDefault="007B7DFE" w:rsidP="007B7DFE">
      <w:pPr>
        <w:pStyle w:val="BodyTextIndent1"/>
      </w:pPr>
      <w:r>
        <w:t>(a)</w:t>
      </w:r>
      <w:r>
        <w:tab/>
        <w:t xml:space="preserve">loss or damage which does not arise directly or naturally from a breach of the Transportation Agreement; </w:t>
      </w:r>
    </w:p>
    <w:p w:rsidR="007B7DFE" w:rsidRDefault="007B7DFE" w:rsidP="007B7DFE">
      <w:pPr>
        <w:pStyle w:val="BodyTextIndent1"/>
      </w:pPr>
      <w:r>
        <w:lastRenderedPageBreak/>
        <w:t>(b)</w:t>
      </w:r>
      <w:r>
        <w:tab/>
        <w:t xml:space="preserve">indirect, incidental, special, remote, unforeseeable or consequential loss or damage; </w:t>
      </w:r>
    </w:p>
    <w:p w:rsidR="007B7DFE" w:rsidRDefault="007B7DFE" w:rsidP="007B7DFE">
      <w:pPr>
        <w:pStyle w:val="BodyTextIndent1"/>
      </w:pPr>
      <w:r>
        <w:t>(c)</w:t>
      </w:r>
      <w:r>
        <w:tab/>
        <w:t xml:space="preserve">direct or indirect loss of revenue, profit, income, bargain, opportunity or anticipated savings; </w:t>
      </w:r>
    </w:p>
    <w:p w:rsidR="007B7DFE" w:rsidRDefault="007B7DFE" w:rsidP="007B7DFE">
      <w:pPr>
        <w:pStyle w:val="BodyTextIndent1"/>
      </w:pPr>
      <w:r>
        <w:t>(d)</w:t>
      </w:r>
      <w:r>
        <w:tab/>
        <w:t xml:space="preserve">costs or expenses incurred to prevent or reduce loss or damage which otherwise may be incurred or suffered by a third party; or </w:t>
      </w:r>
    </w:p>
    <w:p w:rsidR="007B7DFE" w:rsidRDefault="007B7DFE" w:rsidP="00395287">
      <w:pPr>
        <w:pStyle w:val="BodyTextIndent1"/>
      </w:pPr>
      <w:r>
        <w:t>(e)</w:t>
      </w:r>
      <w:r>
        <w:tab/>
        <w:t xml:space="preserve">direct or indirect loss or damage incurred or suffered by a third party. </w:t>
      </w:r>
    </w:p>
    <w:p w:rsidR="007B7DFE" w:rsidRDefault="007B7DFE" w:rsidP="00395287">
      <w:pPr>
        <w:pStyle w:val="BodyText"/>
      </w:pPr>
      <w:r w:rsidRPr="00395287">
        <w:rPr>
          <w:b/>
        </w:rPr>
        <w:t>Consumer Price Index</w:t>
      </w:r>
      <w:r>
        <w:t xml:space="preserve"> or </w:t>
      </w:r>
      <w:r w:rsidRPr="00395287">
        <w:rPr>
          <w:b/>
        </w:rPr>
        <w:t>CPI</w:t>
      </w:r>
      <w:r w:rsidRPr="00D465CA">
        <w:t xml:space="preserve"> </w:t>
      </w:r>
      <w:r>
        <w:t xml:space="preserve">has the meaning given in section 4.5 of this Access Arrangement. </w:t>
      </w:r>
    </w:p>
    <w:p w:rsidR="007B7DFE" w:rsidRDefault="007B7DFE" w:rsidP="00395287">
      <w:pPr>
        <w:pStyle w:val="BodyText"/>
      </w:pPr>
      <w:r w:rsidRPr="00395287">
        <w:rPr>
          <w:b/>
        </w:rPr>
        <w:t>Contracted Capacity</w:t>
      </w:r>
      <w:r>
        <w:t xml:space="preserve"> means that part of the capacity of the Pipeline which has been reserved by a User or Users pursuant to a Transportation Agreement entered into with Service Provider. </w:t>
      </w:r>
    </w:p>
    <w:p w:rsidR="007B7DFE" w:rsidRDefault="007B7DFE" w:rsidP="00395287">
      <w:pPr>
        <w:pStyle w:val="BodyText"/>
      </w:pPr>
      <w:r w:rsidRPr="00395287">
        <w:rPr>
          <w:b/>
        </w:rPr>
        <w:t>Contract Year</w:t>
      </w:r>
      <w:r>
        <w:t xml:space="preserve"> means the period of a Year commencing on the first Day of the Term of a Transportation Agreement (which shall in turn be the first Day of a Month), or on the anniversary of the first Day. </w:t>
      </w:r>
    </w:p>
    <w:p w:rsidR="007B7DFE" w:rsidRDefault="007B7DFE" w:rsidP="00395287">
      <w:pPr>
        <w:pStyle w:val="BodyText"/>
      </w:pPr>
      <w:r w:rsidRPr="00395287">
        <w:rPr>
          <w:b/>
        </w:rPr>
        <w:t>Corporations Act</w:t>
      </w:r>
      <w:r>
        <w:t xml:space="preserve"> means the </w:t>
      </w:r>
      <w:r>
        <w:rPr>
          <w:i/>
          <w:iCs/>
        </w:rPr>
        <w:t xml:space="preserve">Corporations Act 2001 </w:t>
      </w:r>
      <w:r>
        <w:t>(</w:t>
      </w:r>
      <w:proofErr w:type="spellStart"/>
      <w:r>
        <w:t>Cth</w:t>
      </w:r>
      <w:proofErr w:type="spellEnd"/>
      <w:r>
        <w:t xml:space="preserve">). </w:t>
      </w:r>
    </w:p>
    <w:p w:rsidR="007B7DFE" w:rsidRDefault="007B7DFE" w:rsidP="00395287">
      <w:pPr>
        <w:pStyle w:val="BodyText"/>
      </w:pPr>
      <w:r w:rsidRPr="007147CF">
        <w:rPr>
          <w:b/>
        </w:rPr>
        <w:t>Cost Pass-through Event/s</w:t>
      </w:r>
      <w:r>
        <w:t xml:space="preserve"> has the meaning given to it in section 4.5.2 of the Access Arrangement. </w:t>
      </w:r>
    </w:p>
    <w:p w:rsidR="007B7DFE" w:rsidRDefault="007B7DFE" w:rsidP="00395287">
      <w:pPr>
        <w:pStyle w:val="BodyText"/>
      </w:pPr>
      <w:r w:rsidRPr="007147CF">
        <w:rPr>
          <w:b/>
        </w:rPr>
        <w:t>Cost Pass-through Reference Tariff Adjustment Mechanism</w:t>
      </w:r>
      <w:r>
        <w:t xml:space="preserve"> means the mechanism for adjustment of the Reference Tariff set out in sections 4.5.2 and 4.5.4 of this Access Arrangement. </w:t>
      </w:r>
    </w:p>
    <w:p w:rsidR="007B7DFE" w:rsidRDefault="007B7DFE" w:rsidP="00395287">
      <w:pPr>
        <w:pStyle w:val="BodyText"/>
      </w:pPr>
      <w:r w:rsidRPr="007147CF">
        <w:rPr>
          <w:b/>
        </w:rPr>
        <w:t>Covered Pipeline</w:t>
      </w:r>
      <w:r>
        <w:t xml:space="preserve"> has the meaning given to it in the NGL. </w:t>
      </w:r>
    </w:p>
    <w:p w:rsidR="007B7DFE" w:rsidRDefault="007B7DFE" w:rsidP="00395287">
      <w:pPr>
        <w:pStyle w:val="BodyText"/>
      </w:pPr>
      <w:r w:rsidRPr="007147CF">
        <w:rPr>
          <w:b/>
        </w:rPr>
        <w:t>Daily Variance, Daily Variance Charge, Daily Variance Quantity</w:t>
      </w:r>
      <w:r>
        <w:t xml:space="preserve"> have the meanings given in section 4.3.3 of this Access Arrangement. </w:t>
      </w:r>
    </w:p>
    <w:p w:rsidR="007B7DFE" w:rsidRDefault="007B7DFE" w:rsidP="00395287">
      <w:pPr>
        <w:pStyle w:val="BodyText"/>
      </w:pPr>
      <w:r w:rsidRPr="007147CF">
        <w:rPr>
          <w:b/>
        </w:rPr>
        <w:t>Daily Variance Allowance</w:t>
      </w:r>
      <w:r>
        <w:t xml:space="preserve"> has the meaning given to it in the Details of this Access Arrangement. </w:t>
      </w:r>
    </w:p>
    <w:p w:rsidR="007B7DFE" w:rsidRDefault="007B7DFE" w:rsidP="00395287">
      <w:pPr>
        <w:pStyle w:val="BodyText"/>
      </w:pPr>
      <w:r w:rsidRPr="007147CF">
        <w:rPr>
          <w:b/>
        </w:rPr>
        <w:t>Daily Variance Rate</w:t>
      </w:r>
      <w:r>
        <w:t xml:space="preserve"> has the meaning given to it in the Details of this Access Arrangement. </w:t>
      </w:r>
    </w:p>
    <w:p w:rsidR="007B7DFE" w:rsidRDefault="007B7DFE" w:rsidP="00395287">
      <w:pPr>
        <w:pStyle w:val="BodyText"/>
      </w:pPr>
      <w:r w:rsidRPr="007147CF">
        <w:rPr>
          <w:b/>
        </w:rPr>
        <w:t>Day</w:t>
      </w:r>
      <w:r>
        <w:t xml:space="preserve"> means a period of 24 consecutive hours beginning at 8:00 am Australian Eastern Standard Time.</w:t>
      </w:r>
    </w:p>
    <w:p w:rsidR="007B7DFE" w:rsidRDefault="007B7DFE" w:rsidP="00395287">
      <w:pPr>
        <w:pStyle w:val="BodyText"/>
      </w:pPr>
      <w:r w:rsidRPr="007147CF">
        <w:rPr>
          <w:b/>
        </w:rPr>
        <w:t>Delivery MDQ</w:t>
      </w:r>
      <w:r>
        <w:t xml:space="preserve"> means the Firm MDQ. </w:t>
      </w:r>
    </w:p>
    <w:p w:rsidR="007B7DFE" w:rsidRDefault="007B7DFE" w:rsidP="00395287">
      <w:pPr>
        <w:pStyle w:val="BodyText"/>
      </w:pPr>
      <w:r w:rsidRPr="007147CF">
        <w:rPr>
          <w:b/>
        </w:rPr>
        <w:lastRenderedPageBreak/>
        <w:t>Delivery Point MDQ</w:t>
      </w:r>
      <w:r>
        <w:t xml:space="preserve"> means the MDQ applicable to a particular Delivery Point. </w:t>
      </w:r>
    </w:p>
    <w:p w:rsidR="007B7DFE" w:rsidRDefault="007B7DFE" w:rsidP="00395287">
      <w:pPr>
        <w:pStyle w:val="BodyText"/>
      </w:pPr>
      <w:r w:rsidRPr="007147CF">
        <w:rPr>
          <w:b/>
        </w:rPr>
        <w:t>Delivery Points</w:t>
      </w:r>
      <w:r>
        <w:t xml:space="preserve"> means the Delivery Points, as specified in the Transportation Agreement, to which the Gas will be delivered under the Transportation Agreement. The term includes a reference to equipment connected to, or forming part of, the Pipeline that facilitates delivery of Gas at the Delivery Points. Although the Brisbane hub is comprised of Delivery Points the Brisbane hub is not a Delivery Point. </w:t>
      </w:r>
    </w:p>
    <w:p w:rsidR="007B7DFE" w:rsidRDefault="007B7DFE" w:rsidP="00395287">
      <w:pPr>
        <w:pStyle w:val="BodyText"/>
      </w:pPr>
      <w:r w:rsidRPr="007147CF">
        <w:rPr>
          <w:b/>
        </w:rPr>
        <w:t>Details</w:t>
      </w:r>
      <w:r>
        <w:t xml:space="preserve"> means the details set out in Schedule 1 of this Access Arrangement. </w:t>
      </w:r>
    </w:p>
    <w:p w:rsidR="007B7DFE" w:rsidRDefault="007B7DFE" w:rsidP="00395287">
      <w:pPr>
        <w:pStyle w:val="BodyText"/>
      </w:pPr>
      <w:r w:rsidRPr="007147CF">
        <w:rPr>
          <w:b/>
        </w:rPr>
        <w:t>Developable Capacity</w:t>
      </w:r>
      <w:r>
        <w:t xml:space="preserve"> means Pipeline capacity which, in Service Provider’s opinion, is economic to develop taking into account its operational and technical requirements. </w:t>
      </w:r>
    </w:p>
    <w:p w:rsidR="007B7DFE" w:rsidRDefault="007B7DFE" w:rsidP="00395287">
      <w:pPr>
        <w:pStyle w:val="BodyText"/>
      </w:pPr>
      <w:r w:rsidRPr="007147CF">
        <w:rPr>
          <w:b/>
        </w:rPr>
        <w:t>Existing Capacity</w:t>
      </w:r>
      <w:r>
        <w:t xml:space="preserve"> has the meaning given to it in section 1.3 of this Access Arrangement. </w:t>
      </w:r>
    </w:p>
    <w:p w:rsidR="007B7DFE" w:rsidRDefault="007B7DFE" w:rsidP="00395287">
      <w:pPr>
        <w:pStyle w:val="BodyText"/>
      </w:pPr>
      <w:r w:rsidRPr="007147CF">
        <w:rPr>
          <w:b/>
        </w:rPr>
        <w:t>Firm MDQ</w:t>
      </w:r>
      <w:r>
        <w:t xml:space="preserve"> means the maximum quantity of Gas which the Service Provider is from time to time obliged to deliver across all Delivery Points to or on account of the User on any Day under the Firm Service. </w:t>
      </w:r>
    </w:p>
    <w:p w:rsidR="007B7DFE" w:rsidRDefault="007B7DFE" w:rsidP="00395287">
      <w:pPr>
        <w:pStyle w:val="BodyText"/>
      </w:pPr>
      <w:r w:rsidRPr="007147CF">
        <w:rPr>
          <w:b/>
        </w:rPr>
        <w:t>Firm MHQ</w:t>
      </w:r>
      <w:r>
        <w:t xml:space="preserve"> means the maximum quantity of Gas which the Service Provider is from time to time obliged to deliver across all Delivery Points to or on account of the User in any Hour under the Firm Service. </w:t>
      </w:r>
    </w:p>
    <w:p w:rsidR="007B7DFE" w:rsidRDefault="007B7DFE" w:rsidP="00395287">
      <w:pPr>
        <w:pStyle w:val="BodyText"/>
      </w:pPr>
      <w:r w:rsidRPr="007147CF">
        <w:rPr>
          <w:b/>
        </w:rPr>
        <w:t>Firm Service</w:t>
      </w:r>
      <w:r>
        <w:t xml:space="preserve"> means the service</w:t>
      </w:r>
      <w:del w:id="1328" w:author="Author">
        <w:r w:rsidDel="003108A0">
          <w:delText>s</w:delText>
        </w:r>
      </w:del>
      <w:r>
        <w:t xml:space="preserve"> provided by Service Provider to the User in accordance with section 2.2 of this Access Arrangement. </w:t>
      </w:r>
    </w:p>
    <w:p w:rsidR="007B7DFE" w:rsidRDefault="007B7DFE" w:rsidP="00395287">
      <w:pPr>
        <w:pStyle w:val="BodyText"/>
      </w:pPr>
      <w:r w:rsidRPr="007147CF">
        <w:rPr>
          <w:b/>
        </w:rPr>
        <w:t>Firm Transportation Agreement</w:t>
      </w:r>
      <w:r>
        <w:t xml:space="preserve"> means a Transportation Agreement (including the agreement with the User) which provides for transportation services on a similar basis to the Firm Service. </w:t>
      </w:r>
    </w:p>
    <w:p w:rsidR="007B7DFE" w:rsidRDefault="007B7DFE" w:rsidP="00395287">
      <w:pPr>
        <w:pStyle w:val="BodyText"/>
      </w:pPr>
      <w:r w:rsidRPr="007147CF">
        <w:rPr>
          <w:b/>
        </w:rPr>
        <w:t>Forecast Capital</w:t>
      </w:r>
      <w:r>
        <w:t xml:space="preserve"> has the meaning given to it in section 3.2 of this Access Arrangement. </w:t>
      </w:r>
    </w:p>
    <w:p w:rsidR="007B7DFE" w:rsidRDefault="007B7DFE" w:rsidP="00395287">
      <w:pPr>
        <w:pStyle w:val="BodyText"/>
      </w:pPr>
      <w:r w:rsidRPr="007147CF">
        <w:rPr>
          <w:b/>
        </w:rPr>
        <w:t>Force Majeure Event</w:t>
      </w:r>
      <w:r>
        <w:t xml:space="preserve"> has the meaning set out in clause 92 of the Terms and Conditions. </w:t>
      </w:r>
    </w:p>
    <w:p w:rsidR="007B7DFE" w:rsidRDefault="007B7DFE" w:rsidP="00395287">
      <w:pPr>
        <w:pStyle w:val="BodyText"/>
      </w:pPr>
      <w:r w:rsidRPr="007147CF">
        <w:rPr>
          <w:b/>
        </w:rPr>
        <w:t>Gas</w:t>
      </w:r>
      <w:r>
        <w:t xml:space="preserve"> means gas which meets the specifications required under the Transportation Agreement. </w:t>
      </w:r>
    </w:p>
    <w:p w:rsidR="007B7DFE" w:rsidRDefault="007B7DFE" w:rsidP="00395287">
      <w:pPr>
        <w:pStyle w:val="BodyText"/>
      </w:pPr>
      <w:r w:rsidRPr="007147CF">
        <w:rPr>
          <w:b/>
        </w:rPr>
        <w:t>Gas Law</w:t>
      </w:r>
      <w:r>
        <w:t xml:space="preserve"> means the </w:t>
      </w:r>
      <w:r>
        <w:rPr>
          <w:i/>
          <w:iCs/>
        </w:rPr>
        <w:t xml:space="preserve">National Gas (Queensland) Act </w:t>
      </w:r>
      <w:r>
        <w:t xml:space="preserve">2008, NGL, </w:t>
      </w:r>
      <w:r>
        <w:rPr>
          <w:i/>
          <w:iCs/>
        </w:rPr>
        <w:t xml:space="preserve">Petroleum and Gas (Production and Safety) Act </w:t>
      </w:r>
      <w:r>
        <w:t xml:space="preserve">2004 (QLD), </w:t>
      </w:r>
      <w:r>
        <w:rPr>
          <w:i/>
          <w:iCs/>
        </w:rPr>
        <w:t xml:space="preserve">Gas Supply Act </w:t>
      </w:r>
      <w:r>
        <w:t xml:space="preserve">2003 </w:t>
      </w:r>
      <w:r>
        <w:lastRenderedPageBreak/>
        <w:t xml:space="preserve">(QLD), </w:t>
      </w:r>
      <w:r>
        <w:rPr>
          <w:i/>
          <w:iCs/>
        </w:rPr>
        <w:t xml:space="preserve">Petroleum Act </w:t>
      </w:r>
      <w:r>
        <w:t>1923 (QLD) and any other applicable market, industry or technical code, any licence issued under applicable law, and any other statute, regulation, ordinance, code or other law, whether territory, state or federal, including any lawfully binding determination, decree, edict, declaration, ruling, order or other similar.</w:t>
      </w:r>
    </w:p>
    <w:p w:rsidR="007B7DFE" w:rsidRDefault="007B7DFE" w:rsidP="00395287">
      <w:pPr>
        <w:pStyle w:val="BodyText"/>
      </w:pPr>
      <w:r w:rsidRPr="007147CF">
        <w:rPr>
          <w:b/>
        </w:rPr>
        <w:t>Gas Specification</w:t>
      </w:r>
      <w:r>
        <w:t xml:space="preserve"> means the gas specifications in Schedule 5A and 5B of this Access Arrangement </w:t>
      </w:r>
    </w:p>
    <w:p w:rsidR="007B7DFE" w:rsidRDefault="007B7DFE" w:rsidP="00395287">
      <w:pPr>
        <w:pStyle w:val="BodyText"/>
      </w:pPr>
      <w:r w:rsidRPr="007147CF">
        <w:rPr>
          <w:b/>
        </w:rPr>
        <w:t>Good Engineering and Operating Practice</w:t>
      </w:r>
      <w:r>
        <w:t xml:space="preserve"> means generally accepted practices, methods, acts and omissions practised in the Australian pipeline industry at the relevant time to operate, maintain and repair a pipeline, exercising reasonable judgement, lawfully, safely, reliably, efficiently and economically, having regard to the type, size, design, configuration, location and other attributes and operating conditions of the applicable pipeline. </w:t>
      </w:r>
    </w:p>
    <w:p w:rsidR="007B7DFE" w:rsidRDefault="007B7DFE" w:rsidP="00395287">
      <w:pPr>
        <w:pStyle w:val="BodyText"/>
      </w:pPr>
      <w:r w:rsidRPr="007147CF">
        <w:rPr>
          <w:b/>
        </w:rPr>
        <w:t>Goods and Services Tax</w:t>
      </w:r>
      <w:r>
        <w:t xml:space="preserve"> or </w:t>
      </w:r>
      <w:r w:rsidRPr="007147CF">
        <w:rPr>
          <w:b/>
        </w:rPr>
        <w:t>GST</w:t>
      </w:r>
      <w:r w:rsidRPr="00D465CA">
        <w:t xml:space="preserve"> </w:t>
      </w:r>
      <w:r>
        <w:t xml:space="preserve">has the meaning given in the </w:t>
      </w:r>
      <w:r>
        <w:rPr>
          <w:i/>
          <w:iCs/>
        </w:rPr>
        <w:t xml:space="preserve">A New Tax System (Goods and Services) Tax Act 1999 </w:t>
      </w:r>
      <w:r>
        <w:t>(</w:t>
      </w:r>
      <w:proofErr w:type="spellStart"/>
      <w:r>
        <w:t>Cth</w:t>
      </w:r>
      <w:proofErr w:type="spellEnd"/>
      <w:r>
        <w:t xml:space="preserve">). </w:t>
      </w:r>
    </w:p>
    <w:p w:rsidR="007B7DFE" w:rsidRDefault="007B7DFE" w:rsidP="00395287">
      <w:pPr>
        <w:pStyle w:val="BodyText"/>
      </w:pPr>
      <w:r w:rsidRPr="007147CF">
        <w:rPr>
          <w:b/>
        </w:rPr>
        <w:t>Gross Heating Value</w:t>
      </w:r>
      <w:r>
        <w:t xml:space="preserve"> means the energy produced by the complete combustion of one cubic metre of gas with air, at an absolute pressure of 101.325 </w:t>
      </w:r>
      <w:proofErr w:type="spellStart"/>
      <w:r>
        <w:t>kPa</w:t>
      </w:r>
      <w:proofErr w:type="spellEnd"/>
      <w:r>
        <w:t xml:space="preserve"> and temperature of 15 degrees Celsius, with the gas and air free of all water vapour, the products of combustion cooled to a temperature of 15 degrees Celsius and the water vapour formed by combustion condensed to the liquid state. </w:t>
      </w:r>
    </w:p>
    <w:p w:rsidR="007B7DFE" w:rsidRDefault="007B7DFE" w:rsidP="00395287">
      <w:pPr>
        <w:pStyle w:val="BodyText"/>
      </w:pPr>
      <w:r w:rsidRPr="007147CF">
        <w:rPr>
          <w:b/>
        </w:rPr>
        <w:t>Gross Negligence</w:t>
      </w:r>
      <w:r>
        <w:t xml:space="preserve"> means a negligent act or omission, committed with reckless disregard for the consequences and </w:t>
      </w:r>
      <w:r w:rsidR="00AB36D0">
        <w:t xml:space="preserve">in </w:t>
      </w:r>
      <w:r>
        <w:t xml:space="preserve">circumstances where the negligent party knows or ought to know that those consequences would likely result from the act or omission, and which is not due to an honest mistake, oversight, error of judgement or accident. </w:t>
      </w:r>
    </w:p>
    <w:p w:rsidR="007B7DFE" w:rsidRDefault="007B7DFE" w:rsidP="00395287">
      <w:pPr>
        <w:pStyle w:val="BodyText"/>
      </w:pPr>
      <w:r w:rsidRPr="007147CF">
        <w:rPr>
          <w:b/>
        </w:rPr>
        <w:t>Hour</w:t>
      </w:r>
      <w:r>
        <w:t xml:space="preserve"> means a period of 60 consecutive minutes, beginning on the hour, in any Day. </w:t>
      </w:r>
    </w:p>
    <w:p w:rsidR="007B7DFE" w:rsidRDefault="007B7DFE" w:rsidP="00395287">
      <w:pPr>
        <w:pStyle w:val="BodyText"/>
      </w:pPr>
      <w:r w:rsidRPr="007147CF">
        <w:rPr>
          <w:b/>
        </w:rPr>
        <w:t>hub</w:t>
      </w:r>
      <w:r>
        <w:t xml:space="preserve"> has the meaning set out in the STTM Rules. </w:t>
      </w:r>
    </w:p>
    <w:p w:rsidR="007B7DFE" w:rsidRDefault="007B7DFE" w:rsidP="00395287">
      <w:pPr>
        <w:pStyle w:val="BodyText"/>
      </w:pPr>
      <w:r w:rsidRPr="007147CF">
        <w:rPr>
          <w:b/>
        </w:rPr>
        <w:t>Imbalance</w:t>
      </w:r>
      <w:r>
        <w:t xml:space="preserve"> means, in respect of a period of time, the difference between the quantity of Gas received from or on account of the User at the Receipt Points during that period and the aggregate of the quantity of Gas transported to the Brisbane hub to or for the account of the User and the </w:t>
      </w:r>
      <w:r>
        <w:lastRenderedPageBreak/>
        <w:t xml:space="preserve">quantity of Gas delivered to or for the account of the User at the Delivery Points upstream of the Brisbane hub during that period. </w:t>
      </w:r>
    </w:p>
    <w:p w:rsidR="007B7DFE" w:rsidRDefault="007B7DFE" w:rsidP="007B7DFE">
      <w:pPr>
        <w:pStyle w:val="BodyText"/>
      </w:pPr>
      <w:r>
        <w:t xml:space="preserve">For any period, an Imbalance is positive when receipt quantities exceed delivery quantities, and negative when delivery quantities exceed receipt quantities, during the period. </w:t>
      </w:r>
    </w:p>
    <w:p w:rsidR="007B7DFE" w:rsidRDefault="007B7DFE" w:rsidP="007147CF">
      <w:pPr>
        <w:pStyle w:val="BodyText"/>
      </w:pPr>
      <w:r w:rsidRPr="007147CF">
        <w:rPr>
          <w:b/>
        </w:rPr>
        <w:t>Imbalance Allowance</w:t>
      </w:r>
      <w:r>
        <w:t xml:space="preserve"> has the meaning given to it in the Details of this Access Arrangement. </w:t>
      </w:r>
    </w:p>
    <w:p w:rsidR="007B7DFE" w:rsidRDefault="007B7DFE" w:rsidP="007147CF">
      <w:pPr>
        <w:pStyle w:val="BodyText"/>
      </w:pPr>
      <w:r w:rsidRPr="007147CF">
        <w:rPr>
          <w:b/>
        </w:rPr>
        <w:t>Imbalance Charge</w:t>
      </w:r>
      <w:r>
        <w:t xml:space="preserve"> has the meaning given in section 4.3.2(b) of this Access Arrangement. </w:t>
      </w:r>
    </w:p>
    <w:p w:rsidR="007B7DFE" w:rsidRDefault="007B7DFE" w:rsidP="007147CF">
      <w:pPr>
        <w:pStyle w:val="BodyText"/>
      </w:pPr>
      <w:r w:rsidRPr="007147CF">
        <w:rPr>
          <w:b/>
        </w:rPr>
        <w:t>Imbalance Rate</w:t>
      </w:r>
      <w:r>
        <w:t xml:space="preserve"> has the meaning given to it in the Details. </w:t>
      </w:r>
    </w:p>
    <w:p w:rsidR="007B7DFE" w:rsidRDefault="007B7DFE" w:rsidP="007147CF">
      <w:pPr>
        <w:pStyle w:val="BodyText"/>
      </w:pPr>
      <w:r w:rsidRPr="007147CF">
        <w:rPr>
          <w:b/>
        </w:rPr>
        <w:t>Indication</w:t>
      </w:r>
      <w:r>
        <w:t xml:space="preserve"> has the meaning given in section 6.6(b) of this Access Arrangement. </w:t>
      </w:r>
    </w:p>
    <w:p w:rsidR="007B7DFE" w:rsidRDefault="007B7DFE" w:rsidP="007147CF">
      <w:pPr>
        <w:pStyle w:val="BodyText"/>
      </w:pPr>
      <w:r w:rsidRPr="007147CF">
        <w:rPr>
          <w:b/>
        </w:rPr>
        <w:t>Information Interface</w:t>
      </w:r>
      <w:r>
        <w:t xml:space="preserve"> means any secure, web-based interface operated by the Service Provider and used by the User for: </w:t>
      </w:r>
    </w:p>
    <w:p w:rsidR="007B7DFE" w:rsidRDefault="007B7DFE" w:rsidP="007B7DFE">
      <w:pPr>
        <w:pStyle w:val="BodyTextIndent1"/>
      </w:pPr>
      <w:r>
        <w:t>(a)</w:t>
      </w:r>
      <w:r>
        <w:tab/>
        <w:t>submitting Nominations under the Transportation Agreement; and</w:t>
      </w:r>
    </w:p>
    <w:p w:rsidR="007B7DFE" w:rsidRDefault="007B7DFE" w:rsidP="007B7DFE">
      <w:pPr>
        <w:pStyle w:val="BodyTextIndent1"/>
      </w:pPr>
      <w:r>
        <w:t>(b)</w:t>
      </w:r>
      <w:r>
        <w:tab/>
        <w:t xml:space="preserve">obtaining access to information regarding receipts, delivery, balances and gas flows under the Transportation Agreement. </w:t>
      </w:r>
    </w:p>
    <w:p w:rsidR="007B7DFE" w:rsidRDefault="007B7DFE" w:rsidP="007147CF">
      <w:pPr>
        <w:pStyle w:val="BodyText"/>
      </w:pPr>
      <w:r w:rsidRPr="007147CF">
        <w:rPr>
          <w:b/>
        </w:rPr>
        <w:t>Insolvent</w:t>
      </w:r>
      <w:r>
        <w:t xml:space="preserve"> means in relation to a Party: </w:t>
      </w:r>
    </w:p>
    <w:p w:rsidR="007B7DFE" w:rsidRDefault="007B7DFE" w:rsidP="007B7DFE">
      <w:pPr>
        <w:pStyle w:val="BodyTextIndent1"/>
      </w:pPr>
      <w:r>
        <w:t>(a)</w:t>
      </w:r>
      <w:r>
        <w:tab/>
        <w:t xml:space="preserve">it is (or states that it is) an insolvent under administration or insolvent (each as defined in the Corporations Act); or </w:t>
      </w:r>
    </w:p>
    <w:p w:rsidR="007B7DFE" w:rsidRDefault="007B7DFE" w:rsidP="007B7DFE">
      <w:pPr>
        <w:pStyle w:val="BodyTextIndent1"/>
      </w:pPr>
      <w:r>
        <w:t>(b)</w:t>
      </w:r>
      <w:r>
        <w:tab/>
        <w:t xml:space="preserve">it has had a controller appointed or is in liquidation, in provisional liquidation, under administration or wound up or has had a receiver or receiver and manager appointed to any part of its property; or </w:t>
      </w:r>
    </w:p>
    <w:p w:rsidR="007B7DFE" w:rsidRDefault="007B7DFE" w:rsidP="007B7DFE">
      <w:pPr>
        <w:pStyle w:val="BodyTextIndent1"/>
      </w:pPr>
      <w:r>
        <w:t>(c)</w:t>
      </w:r>
      <w:r>
        <w:tab/>
        <w:t xml:space="preserve">it is subject to any arrangement, assignment, moratorium or composition, protected from creditors under any statute or dissolved (in each case, other than to carry out a reconstruction or amalgamation while solvent on terms approved by the other Party); or </w:t>
      </w:r>
    </w:p>
    <w:p w:rsidR="007B7DFE" w:rsidRDefault="007B7DFE" w:rsidP="007B7DFE">
      <w:pPr>
        <w:pStyle w:val="BodyTextIndent1"/>
      </w:pPr>
      <w:r>
        <w:t>(d)</w:t>
      </w:r>
      <w:r>
        <w:tab/>
        <w:t xml:space="preserve">an application or order has been made (and in the case of an application, it is not stayed, withdrawn or dismissed within 30 Days), resolution passed, proposal put forward, or any other action taken, in each case in connection with that person, which is preparatory to or could result in any of (a), (b) or (c) above; or </w:t>
      </w:r>
    </w:p>
    <w:p w:rsidR="007B7DFE" w:rsidRDefault="007B7DFE" w:rsidP="007B7DFE">
      <w:pPr>
        <w:pStyle w:val="BodyTextIndent1"/>
      </w:pPr>
      <w:r>
        <w:lastRenderedPageBreak/>
        <w:t>(e)</w:t>
      </w:r>
      <w:r>
        <w:tab/>
        <w:t xml:space="preserve">it is taken (under section 459F(1) of the Corporations Act) to have failed to comply with a statutory demand; or </w:t>
      </w:r>
    </w:p>
    <w:p w:rsidR="007B7DFE" w:rsidRDefault="007B7DFE" w:rsidP="007B7DFE">
      <w:pPr>
        <w:pStyle w:val="BodyTextIndent1"/>
      </w:pPr>
      <w:r>
        <w:t>(f)</w:t>
      </w:r>
      <w:r>
        <w:tab/>
        <w:t xml:space="preserve">it is the subject of an event described in section 459C(2)(b) or section 585 of the Corporations Act (or it makes a statement from which another party to the agreement reasonably deduces it is so subject); or </w:t>
      </w:r>
    </w:p>
    <w:p w:rsidR="007B7DFE" w:rsidRDefault="007B7DFE" w:rsidP="007B7DFE">
      <w:pPr>
        <w:pStyle w:val="BodyTextIndent1"/>
      </w:pPr>
      <w:r>
        <w:t>(g)</w:t>
      </w:r>
      <w:r>
        <w:tab/>
        <w:t xml:space="preserve">it is otherwise unable to pay its debts when they fall due; or </w:t>
      </w:r>
    </w:p>
    <w:p w:rsidR="007B7DFE" w:rsidRDefault="007147CF" w:rsidP="007B7DFE">
      <w:pPr>
        <w:pStyle w:val="BodyTextIndent1"/>
      </w:pPr>
      <w:r>
        <w:t>(h)</w:t>
      </w:r>
      <w:r>
        <w:tab/>
      </w:r>
      <w:r w:rsidR="007B7DFE">
        <w:t xml:space="preserve">something having a substantially similar effect to (a) to (g) happens in connection with that person under the law of any jurisdiction. </w:t>
      </w:r>
    </w:p>
    <w:p w:rsidR="007B7DFE" w:rsidRDefault="007B7DFE" w:rsidP="007147CF">
      <w:pPr>
        <w:pStyle w:val="BodyText"/>
      </w:pPr>
      <w:r w:rsidRPr="007147CF">
        <w:rPr>
          <w:b/>
        </w:rPr>
        <w:t>Interconnect Party</w:t>
      </w:r>
      <w:r>
        <w:t xml:space="preserve"> means the User or another person that operates facilities that are located up stream or </w:t>
      </w:r>
      <w:proofErr w:type="spellStart"/>
      <w:r>
        <w:t>down stream</w:t>
      </w:r>
      <w:proofErr w:type="spellEnd"/>
      <w:r>
        <w:t xml:space="preserve"> of the Interconnection Facilities. </w:t>
      </w:r>
    </w:p>
    <w:p w:rsidR="007B7DFE" w:rsidRDefault="007B7DFE" w:rsidP="007147CF">
      <w:pPr>
        <w:pStyle w:val="BodyText"/>
      </w:pPr>
      <w:r w:rsidRPr="007147CF">
        <w:rPr>
          <w:b/>
        </w:rPr>
        <w:t>Interconnection Facilities</w:t>
      </w:r>
      <w:r>
        <w:t xml:space="preserve"> means those pipeline facilities that are required to connect the Pipeline to the facilities of another person. </w:t>
      </w:r>
    </w:p>
    <w:p w:rsidR="002C758E" w:rsidRPr="002C758E" w:rsidRDefault="002C758E" w:rsidP="007147CF">
      <w:pPr>
        <w:pStyle w:val="BodyText"/>
        <w:rPr>
          <w:ins w:id="1329" w:author="Author"/>
          <w:b/>
          <w:szCs w:val="22"/>
        </w:rPr>
      </w:pPr>
      <w:ins w:id="1330" w:author="Author">
        <w:r w:rsidRPr="00A1511C">
          <w:rPr>
            <w:b/>
            <w:szCs w:val="22"/>
            <w:u w:val="single"/>
            <w:rPrChange w:id="1331" w:author="Author">
              <w:rPr>
                <w:b/>
                <w:sz w:val="20"/>
                <w:u w:val="single"/>
              </w:rPr>
            </w:rPrChange>
          </w:rPr>
          <w:t xml:space="preserve">Intra-Day Nomination </w:t>
        </w:r>
        <w:r w:rsidRPr="00A1511C">
          <w:rPr>
            <w:szCs w:val="22"/>
            <w:u w:val="single"/>
            <w:rPrChange w:id="1332" w:author="Author">
              <w:rPr>
                <w:sz w:val="20"/>
                <w:u w:val="single"/>
              </w:rPr>
            </w:rPrChange>
          </w:rPr>
          <w:t>means a new or revised Nomination, for Services on a Day, given after the Nomination Deadline in respect of that Day, except Nominations that User must give to otherwise comply with this Access Arrangement (for example, for balancing or to provide System Use Gas).</w:t>
        </w:r>
      </w:ins>
    </w:p>
    <w:p w:rsidR="007B7DFE" w:rsidRDefault="007B7DFE" w:rsidP="007147CF">
      <w:pPr>
        <w:pStyle w:val="BodyText"/>
      </w:pPr>
      <w:r w:rsidRPr="007147CF">
        <w:rPr>
          <w:b/>
        </w:rPr>
        <w:t>Line Pack</w:t>
      </w:r>
      <w:r>
        <w:t xml:space="preserve"> means the quantity of Gas, other than quantities of Gas being transported and System Use Gas, which the Service Provider determines is necessary to be in the Pipeline for the physical operation of the Pipeline from time to time in order to ensure that the Service Provider meets its obligations under all Transportation Agreements. </w:t>
      </w:r>
    </w:p>
    <w:p w:rsidR="007F2930" w:rsidRDefault="007F2930" w:rsidP="007147CF">
      <w:pPr>
        <w:pStyle w:val="BodyText"/>
      </w:pPr>
      <w:r>
        <w:rPr>
          <w:b/>
        </w:rPr>
        <w:t>Long</w:t>
      </w:r>
      <w:r w:rsidRPr="000E110A">
        <w:rPr>
          <w:b/>
        </w:rPr>
        <w:t xml:space="preserve"> Term Firm Service</w:t>
      </w:r>
      <w:r>
        <w:t xml:space="preserve"> has the meaning </w:t>
      </w:r>
      <w:ins w:id="1333" w:author="Author">
        <w:r w:rsidR="00A1511C">
          <w:t xml:space="preserve">given </w:t>
        </w:r>
      </w:ins>
      <w:del w:id="1334" w:author="Author">
        <w:r w:rsidDel="00A1511C">
          <w:delText xml:space="preserve">set out </w:delText>
        </w:r>
      </w:del>
      <w:r>
        <w:t xml:space="preserve">in section </w:t>
      </w:r>
      <w:ins w:id="1335" w:author="Author">
        <w:r w:rsidR="00A1511C">
          <w:t>2.2.1</w:t>
        </w:r>
      </w:ins>
      <w:del w:id="1336" w:author="Author">
        <w:r w:rsidDel="00A1511C">
          <w:fldChar w:fldCharType="begin"/>
        </w:r>
        <w:r w:rsidDel="00A1511C">
          <w:delInstrText xml:space="preserve"> REF _Ref460425757 \r \h </w:delInstrText>
        </w:r>
        <w:r w:rsidDel="00A1511C">
          <w:fldChar w:fldCharType="separate"/>
        </w:r>
        <w:r w:rsidR="002E228C" w:rsidDel="00A1511C">
          <w:delText>2.2.5</w:delText>
        </w:r>
        <w:r w:rsidDel="00A1511C">
          <w:fldChar w:fldCharType="end"/>
        </w:r>
      </w:del>
      <w:r>
        <w:t xml:space="preserve"> of th</w:t>
      </w:r>
      <w:ins w:id="1337" w:author="Author">
        <w:r w:rsidR="00411814">
          <w:t>is</w:t>
        </w:r>
      </w:ins>
      <w:del w:id="1338" w:author="Author">
        <w:r w:rsidDel="00411814">
          <w:delText>e</w:delText>
        </w:r>
      </w:del>
      <w:r>
        <w:t xml:space="preserve"> Access Arrangement.  </w:t>
      </w:r>
    </w:p>
    <w:p w:rsidR="007B7DFE" w:rsidRDefault="007B7DFE" w:rsidP="007147CF">
      <w:pPr>
        <w:pStyle w:val="BodyText"/>
      </w:pPr>
      <w:r w:rsidRPr="007147CF">
        <w:rPr>
          <w:b/>
        </w:rPr>
        <w:t>Lytton Lateral</w:t>
      </w:r>
      <w:r>
        <w:t xml:space="preserve"> has the meaning given in section 1.3(b) of this Access Arrangement. </w:t>
      </w:r>
    </w:p>
    <w:p w:rsidR="007B7DFE" w:rsidRDefault="007B7DFE" w:rsidP="007147CF">
      <w:pPr>
        <w:pStyle w:val="BodyText"/>
      </w:pPr>
      <w:r w:rsidRPr="007147CF">
        <w:rPr>
          <w:b/>
        </w:rPr>
        <w:t>Mainline</w:t>
      </w:r>
      <w:r>
        <w:t xml:space="preserve"> has the meaning given in section 1.3 (a) of this Access Arrangement.</w:t>
      </w:r>
    </w:p>
    <w:p w:rsidR="007B7DFE" w:rsidRDefault="007B7DFE" w:rsidP="007147CF">
      <w:pPr>
        <w:pStyle w:val="BodyText"/>
      </w:pPr>
      <w:r w:rsidRPr="007147CF">
        <w:rPr>
          <w:b/>
        </w:rPr>
        <w:t>Materiality Threshold</w:t>
      </w:r>
      <w:r>
        <w:t xml:space="preserve"> has the meaning given in section 4.5.3 of this Access Arrangement. </w:t>
      </w:r>
    </w:p>
    <w:p w:rsidR="007B7DFE" w:rsidRDefault="007B7DFE" w:rsidP="007147CF">
      <w:pPr>
        <w:pStyle w:val="BodyText"/>
      </w:pPr>
      <w:r w:rsidRPr="007147CF">
        <w:rPr>
          <w:b/>
        </w:rPr>
        <w:t>Maximum Allowable Operating Pressure</w:t>
      </w:r>
      <w:r>
        <w:t xml:space="preserve"> means: </w:t>
      </w:r>
    </w:p>
    <w:p w:rsidR="007B7DFE" w:rsidRDefault="007B7DFE" w:rsidP="007B7DFE">
      <w:pPr>
        <w:pStyle w:val="BodyTextIndent1"/>
      </w:pPr>
      <w:r>
        <w:t>(a)</w:t>
      </w:r>
      <w:r>
        <w:tab/>
        <w:t xml:space="preserve">10,200 </w:t>
      </w:r>
      <w:proofErr w:type="spellStart"/>
      <w:r>
        <w:t>kPa</w:t>
      </w:r>
      <w:proofErr w:type="spellEnd"/>
      <w:r>
        <w:t xml:space="preserve"> (g) at the Scotia Receipt Point and Peat Receipt Point; or </w:t>
      </w:r>
    </w:p>
    <w:p w:rsidR="007B7DFE" w:rsidRDefault="007B7DFE" w:rsidP="007B7DFE">
      <w:pPr>
        <w:pStyle w:val="BodyTextIndent1"/>
      </w:pPr>
      <w:r>
        <w:lastRenderedPageBreak/>
        <w:t>(b)</w:t>
      </w:r>
      <w:r>
        <w:tab/>
        <w:t xml:space="preserve">9,600 </w:t>
      </w:r>
      <w:proofErr w:type="spellStart"/>
      <w:r>
        <w:t>kPa</w:t>
      </w:r>
      <w:proofErr w:type="spellEnd"/>
      <w:r>
        <w:t xml:space="preserve"> (g) at all other Receipt Points. </w:t>
      </w:r>
    </w:p>
    <w:p w:rsidR="007B7DFE" w:rsidRDefault="007B7DFE" w:rsidP="007147CF">
      <w:pPr>
        <w:pStyle w:val="BodyText"/>
      </w:pPr>
      <w:r w:rsidRPr="007147CF">
        <w:rPr>
          <w:b/>
        </w:rPr>
        <w:t xml:space="preserve">MDQ </w:t>
      </w:r>
      <w:r>
        <w:t xml:space="preserve">means the maximum quantity of Gas which the Service Provider is from time to time obliged to receive at a Receipt Point and/or deliver at a Delivery Point (as applicable) to or on account of the User on any Day, and if in respect to a particular Service, the quantity for that particular Service. Where the term is used in relation to a Transportation Agreement other than the User’s Transportation Agreement, the term means the maximum quantity of Gas which the Service Provider is obliged to deliver on any Day under that Transportation Agreement or the relevant Service under that Transportation Agreement (as applicable). </w:t>
      </w:r>
    </w:p>
    <w:p w:rsidR="007B7DFE" w:rsidRDefault="007B7DFE" w:rsidP="007147CF">
      <w:pPr>
        <w:pStyle w:val="BodyText"/>
      </w:pPr>
      <w:r w:rsidRPr="007147CF">
        <w:rPr>
          <w:b/>
        </w:rPr>
        <w:t>Metering and Measurement Requirements</w:t>
      </w:r>
      <w:r>
        <w:t xml:space="preserve"> means specifications published by Service Provider from time to time in relation to metering and measurement in relation to the Pipeline which are made available to the User. </w:t>
      </w:r>
    </w:p>
    <w:p w:rsidR="007B7DFE" w:rsidRDefault="007B7DFE" w:rsidP="007147CF">
      <w:pPr>
        <w:pStyle w:val="BodyText"/>
      </w:pPr>
      <w:r w:rsidRPr="007147CF">
        <w:rPr>
          <w:b/>
        </w:rPr>
        <w:t>Metering Equipment</w:t>
      </w:r>
      <w:r>
        <w:t xml:space="preserve"> means all the equipment and facilities required to be installed or provided at each Receipt Point to conform to the Metering and Measurement Requirements. </w:t>
      </w:r>
    </w:p>
    <w:p w:rsidR="007B7DFE" w:rsidRDefault="007B7DFE" w:rsidP="007147CF">
      <w:pPr>
        <w:pStyle w:val="BodyText"/>
      </w:pPr>
      <w:r w:rsidRPr="007147CF">
        <w:rPr>
          <w:b/>
        </w:rPr>
        <w:t>MHQ</w:t>
      </w:r>
      <w:r>
        <w:t xml:space="preserve"> means the maximum quantity of Gas which the Service Provider is from time to time obliged to receive at a Receipt Point and/or deliver at a Delivery Point (as applicable) to or on account of the User in any Hour, and if in respect to a particular Service, the quantity for that particular Service. Where the term is used in relation to a Transportation Agreement other than the User’s Transportation Agreement, the term means the maximum quantity of Gas which the Service Provider is obliged to deliver in any Hour under that Transportation Agreement. </w:t>
      </w:r>
    </w:p>
    <w:p w:rsidR="007B7DFE" w:rsidRDefault="007B7DFE" w:rsidP="007147CF">
      <w:pPr>
        <w:pStyle w:val="BodyText"/>
      </w:pPr>
      <w:r w:rsidRPr="007147CF">
        <w:rPr>
          <w:b/>
        </w:rPr>
        <w:t>Month</w:t>
      </w:r>
      <w:r>
        <w:t xml:space="preserve"> means the period beginning on the first Day of the calendar month and ending on the first Day of the succeeding calendar month. </w:t>
      </w:r>
    </w:p>
    <w:p w:rsidR="007B7DFE" w:rsidRDefault="007B7DFE" w:rsidP="007147CF">
      <w:pPr>
        <w:pStyle w:val="BodyText"/>
      </w:pPr>
      <w:r w:rsidRPr="007147CF">
        <w:rPr>
          <w:b/>
        </w:rPr>
        <w:t>MOS decrease offer</w:t>
      </w:r>
      <w:r>
        <w:t xml:space="preserve"> has the meaning set out in the STTM Rules. </w:t>
      </w:r>
    </w:p>
    <w:p w:rsidR="007B7DFE" w:rsidRDefault="007B7DFE" w:rsidP="007147CF">
      <w:pPr>
        <w:pStyle w:val="BodyText"/>
      </w:pPr>
      <w:r w:rsidRPr="007147CF">
        <w:rPr>
          <w:b/>
        </w:rPr>
        <w:t xml:space="preserve">MOS Decrease Quantity for a Day </w:t>
      </w:r>
      <w:r>
        <w:t xml:space="preserve">means the quantity of MOS gas allocated to the User, in respect of the User’s MOS decrease offers for that Day, in accordance with the STTM Rules. </w:t>
      </w:r>
    </w:p>
    <w:p w:rsidR="007B7DFE" w:rsidRDefault="007B7DFE" w:rsidP="007147CF">
      <w:pPr>
        <w:pStyle w:val="BodyText"/>
      </w:pPr>
      <w:r w:rsidRPr="007147CF">
        <w:rPr>
          <w:b/>
        </w:rPr>
        <w:t>MOS gas</w:t>
      </w:r>
      <w:r>
        <w:t xml:space="preserve"> has the meaning set out in the STTM Rules. </w:t>
      </w:r>
    </w:p>
    <w:p w:rsidR="007B7DFE" w:rsidRDefault="007B7DFE" w:rsidP="007147CF">
      <w:pPr>
        <w:pStyle w:val="BodyText"/>
      </w:pPr>
      <w:r w:rsidRPr="007147CF">
        <w:rPr>
          <w:b/>
        </w:rPr>
        <w:t>MOS increase offer</w:t>
      </w:r>
      <w:r>
        <w:t xml:space="preserve"> has the meaning set out in the STTM Rules. </w:t>
      </w:r>
    </w:p>
    <w:p w:rsidR="007B7DFE" w:rsidRDefault="007B7DFE" w:rsidP="007147CF">
      <w:pPr>
        <w:pStyle w:val="BodyText"/>
      </w:pPr>
      <w:r w:rsidRPr="007147CF">
        <w:rPr>
          <w:b/>
        </w:rPr>
        <w:lastRenderedPageBreak/>
        <w:t>MOS Increase Quantity for a Day</w:t>
      </w:r>
      <w:r>
        <w:t xml:space="preserve"> means the quantity of MOS gas allocated to the User, in respect of the User’s MOS increase offers for that Day, in accordance with the STTM Rules. </w:t>
      </w:r>
    </w:p>
    <w:p w:rsidR="007B7DFE" w:rsidRPr="008B62ED" w:rsidRDefault="007B7DFE" w:rsidP="007147CF">
      <w:pPr>
        <w:pStyle w:val="BodyText"/>
      </w:pPr>
      <w:r w:rsidRPr="007147CF">
        <w:rPr>
          <w:b/>
        </w:rPr>
        <w:t>National Gas Law (NGL)</w:t>
      </w:r>
      <w:r>
        <w:t xml:space="preserve"> means the gas law implemented under the National </w:t>
      </w:r>
      <w:r w:rsidRPr="008B62ED">
        <w:t xml:space="preserve">Gas (South Australia) Act 2008 in South Australia and made applicable in the relevant jurisdiction (other than South Australia) under the relevant mirror application </w:t>
      </w:r>
      <w:r>
        <w:t>legislation.</w:t>
      </w:r>
    </w:p>
    <w:p w:rsidR="007B7DFE" w:rsidRDefault="007B7DFE" w:rsidP="007147CF">
      <w:pPr>
        <w:pStyle w:val="BodyText"/>
      </w:pPr>
      <w:r w:rsidRPr="007147CF">
        <w:rPr>
          <w:b/>
        </w:rPr>
        <w:t>National Gas Rules (NGR)</w:t>
      </w:r>
      <w:r>
        <w:t xml:space="preserve"> has the meaning given in the NGL and </w:t>
      </w:r>
      <w:r w:rsidRPr="00D465CA">
        <w:t xml:space="preserve">Rules </w:t>
      </w:r>
      <w:r>
        <w:t xml:space="preserve">has a similar meaning. </w:t>
      </w:r>
    </w:p>
    <w:p w:rsidR="007B7DFE" w:rsidRDefault="007B7DFE" w:rsidP="007147CF">
      <w:pPr>
        <w:pStyle w:val="BodyText"/>
      </w:pPr>
      <w:r w:rsidRPr="007147CF">
        <w:rPr>
          <w:b/>
        </w:rPr>
        <w:t>Natural Gas</w:t>
      </w:r>
      <w:r>
        <w:t xml:space="preserve"> has the meaning given to it in the NGL. </w:t>
      </w:r>
    </w:p>
    <w:p w:rsidR="007B7DFE" w:rsidRDefault="007B7DFE" w:rsidP="007147CF">
      <w:pPr>
        <w:pStyle w:val="BodyText"/>
      </w:pPr>
      <w:r w:rsidRPr="007147CF">
        <w:rPr>
          <w:b/>
        </w:rPr>
        <w:t>Negotiated Service</w:t>
      </w:r>
      <w:r>
        <w:t xml:space="preserve"> means a pipeline service provided on terms and conditions different to those of a Reference Service. </w:t>
      </w:r>
    </w:p>
    <w:p w:rsidR="007B7DFE" w:rsidRDefault="007B7DFE" w:rsidP="007147CF">
      <w:pPr>
        <w:pStyle w:val="BodyText"/>
      </w:pPr>
      <w:r w:rsidRPr="007147CF">
        <w:rPr>
          <w:b/>
        </w:rPr>
        <w:t>New Capital Expenditure</w:t>
      </w:r>
      <w:r>
        <w:t xml:space="preserve"> has the meaning given to it under Rule 79. </w:t>
      </w:r>
    </w:p>
    <w:p w:rsidR="007B7DFE" w:rsidRDefault="007B7DFE" w:rsidP="007147CF">
      <w:pPr>
        <w:pStyle w:val="BodyText"/>
      </w:pPr>
      <w:r w:rsidRPr="007147CF">
        <w:rPr>
          <w:b/>
        </w:rPr>
        <w:t>Nomination</w:t>
      </w:r>
      <w:r>
        <w:t xml:space="preserve"> means a request by the User to the Service Provider for Services under the Transportation Agreement (including a request to transport Gas to the Brisbane hub under the applicable Service), given in accordance with the Transportation Agreement, in the manner and form (which may include by digital interface) advised by the Service Provider from time to time, including intra-day nominations. </w:t>
      </w:r>
      <w:r w:rsidRPr="00D465CA">
        <w:t xml:space="preserve">Nominate </w:t>
      </w:r>
      <w:r>
        <w:t xml:space="preserve">and </w:t>
      </w:r>
      <w:r w:rsidRPr="00D465CA">
        <w:t xml:space="preserve">Nominated </w:t>
      </w:r>
      <w:r>
        <w:t xml:space="preserve">have a corresponding meaning. </w:t>
      </w:r>
    </w:p>
    <w:p w:rsidR="007B7DFE" w:rsidRDefault="007B7DFE" w:rsidP="007147CF">
      <w:pPr>
        <w:pStyle w:val="BodyText"/>
      </w:pPr>
      <w:r w:rsidRPr="007147CF">
        <w:rPr>
          <w:b/>
        </w:rPr>
        <w:t>Nomination Deadline</w:t>
      </w:r>
      <w:r>
        <w:t xml:space="preserve"> means 4.00 pm Australian Eastern Standard Time on the Day prior to which the Nomination relates (or such other time as the Service Provider advises the User in writing from time to time). </w:t>
      </w:r>
    </w:p>
    <w:p w:rsidR="007B7DFE" w:rsidRDefault="007B7DFE" w:rsidP="007147CF">
      <w:pPr>
        <w:pStyle w:val="BodyText"/>
      </w:pPr>
      <w:r w:rsidRPr="007147CF">
        <w:rPr>
          <w:b/>
        </w:rPr>
        <w:t>Non-Discriminatory Manner</w:t>
      </w:r>
      <w:r>
        <w:t xml:space="preserve"> means that Service Provider will act in a manner which is consistent for each Service offered and between each Service offered, subject to differences which Service Provider, in good faith, considers to arise from legitimate economic, commercial and technical considerations. </w:t>
      </w:r>
    </w:p>
    <w:p w:rsidR="00D43095" w:rsidRPr="00616E46" w:rsidRDefault="00D43095" w:rsidP="00D43095">
      <w:pPr>
        <w:pStyle w:val="BodyText"/>
        <w:rPr>
          <w:b/>
          <w:bCs/>
        </w:rPr>
      </w:pPr>
      <w:r w:rsidRPr="00616E46">
        <w:rPr>
          <w:b/>
          <w:bCs/>
        </w:rPr>
        <w:t xml:space="preserve">Notice of Auction for Spare Capacity </w:t>
      </w:r>
      <w:r w:rsidRPr="00616E46">
        <w:rPr>
          <w:bCs/>
        </w:rPr>
        <w:t xml:space="preserve">means a notice issued in accordance with clause </w:t>
      </w:r>
      <w:r>
        <w:rPr>
          <w:bCs/>
        </w:rPr>
        <w:t>6.</w:t>
      </w:r>
      <w:r w:rsidRPr="00616E46">
        <w:rPr>
          <w:bCs/>
        </w:rPr>
        <w:t>2.3</w:t>
      </w:r>
      <w:r>
        <w:rPr>
          <w:bCs/>
        </w:rPr>
        <w:t>(a)</w:t>
      </w:r>
      <w:r w:rsidRPr="00616E46">
        <w:rPr>
          <w:bCs/>
        </w:rPr>
        <w:t xml:space="preserve"> of the Access Arrangement.</w:t>
      </w:r>
    </w:p>
    <w:p w:rsidR="007B7DFE" w:rsidRDefault="007B7DFE" w:rsidP="007147CF">
      <w:pPr>
        <w:pStyle w:val="BodyText"/>
      </w:pPr>
      <w:r w:rsidRPr="007147CF">
        <w:rPr>
          <w:b/>
        </w:rPr>
        <w:t>Off-Specification Gas</w:t>
      </w:r>
      <w:r>
        <w:t xml:space="preserve"> means gas offered by the User for transportation on the Pipeline which fails to meet the quality specifications referred to in clause 45 of the Terms and Conditions. </w:t>
      </w:r>
    </w:p>
    <w:p w:rsidR="007B7DFE" w:rsidRDefault="007B7DFE" w:rsidP="007147CF">
      <w:pPr>
        <w:pStyle w:val="BodyText"/>
      </w:pPr>
      <w:r w:rsidRPr="007147CF">
        <w:rPr>
          <w:b/>
        </w:rPr>
        <w:lastRenderedPageBreak/>
        <w:t>Opening Capital Base</w:t>
      </w:r>
      <w:r>
        <w:t xml:space="preserve"> has the meaning given to it under Rule 77. </w:t>
      </w:r>
    </w:p>
    <w:p w:rsidR="00D43095" w:rsidRPr="00616E46" w:rsidRDefault="00D43095" w:rsidP="00D43095">
      <w:pPr>
        <w:pStyle w:val="BodyText"/>
        <w:rPr>
          <w:b/>
          <w:bCs/>
        </w:rPr>
      </w:pPr>
      <w:r w:rsidRPr="00616E46">
        <w:rPr>
          <w:b/>
          <w:bCs/>
        </w:rPr>
        <w:t xml:space="preserve">Open Season </w:t>
      </w:r>
      <w:r>
        <w:rPr>
          <w:b/>
          <w:bCs/>
        </w:rPr>
        <w:t>Spare</w:t>
      </w:r>
      <w:r w:rsidRPr="00616E46">
        <w:rPr>
          <w:b/>
          <w:bCs/>
        </w:rPr>
        <w:t xml:space="preserve"> Capacity Closing Date </w:t>
      </w:r>
      <w:r w:rsidRPr="00616E46">
        <w:rPr>
          <w:bCs/>
        </w:rPr>
        <w:t>has the meaning given to it under clause 6.2.2(b) of the Access Arrangement.</w:t>
      </w:r>
    </w:p>
    <w:p w:rsidR="007B7DFE" w:rsidRDefault="007B7DFE" w:rsidP="007147CF">
      <w:pPr>
        <w:pStyle w:val="BodyText"/>
      </w:pPr>
      <w:r w:rsidRPr="007147CF">
        <w:rPr>
          <w:b/>
        </w:rPr>
        <w:t>Other Tariff Charges</w:t>
      </w:r>
      <w:r>
        <w:t xml:space="preserve"> has the meaning given in section 4.2.4 of this Access Arrangement. </w:t>
      </w:r>
    </w:p>
    <w:p w:rsidR="007B7DFE" w:rsidRDefault="007B7DFE" w:rsidP="007147CF">
      <w:pPr>
        <w:pStyle w:val="BodyText"/>
      </w:pPr>
      <w:r w:rsidRPr="007147CF">
        <w:rPr>
          <w:b/>
        </w:rPr>
        <w:t>Overrun</w:t>
      </w:r>
      <w:r>
        <w:t xml:space="preserve"> includes Authorised Overrun and Unauthorised Overrun. </w:t>
      </w:r>
    </w:p>
    <w:p w:rsidR="007B7DFE" w:rsidRDefault="007B7DFE" w:rsidP="007147CF">
      <w:pPr>
        <w:pStyle w:val="BodyText"/>
      </w:pPr>
      <w:r w:rsidRPr="007147CF">
        <w:rPr>
          <w:b/>
        </w:rPr>
        <w:t>Overrun Charge</w:t>
      </w:r>
      <w:r>
        <w:t xml:space="preserve"> means an Authorised Overrun Charge or an Unauthorised Overrun Charge (as the case may be). </w:t>
      </w:r>
    </w:p>
    <w:p w:rsidR="007B7DFE" w:rsidRDefault="007B7DFE" w:rsidP="007147CF">
      <w:pPr>
        <w:pStyle w:val="BodyText"/>
      </w:pPr>
      <w:r w:rsidRPr="007147CF">
        <w:rPr>
          <w:b/>
        </w:rPr>
        <w:t>Overrun MOS</w:t>
      </w:r>
      <w:r>
        <w:t xml:space="preserve"> has the meaning set out in the STTM Rules. </w:t>
      </w:r>
    </w:p>
    <w:p w:rsidR="007B7DFE" w:rsidRDefault="007B7DFE" w:rsidP="007147CF">
      <w:pPr>
        <w:pStyle w:val="BodyText"/>
      </w:pPr>
      <w:r w:rsidRPr="007147CF">
        <w:rPr>
          <w:b/>
        </w:rPr>
        <w:t>Overrun Quantity</w:t>
      </w:r>
      <w:r>
        <w:t xml:space="preserve"> means each quantity of Gas which is delivered to or on account of the User at each Delivery Point: </w:t>
      </w:r>
    </w:p>
    <w:p w:rsidR="007B7DFE" w:rsidRDefault="007B7DFE" w:rsidP="007B7DFE">
      <w:pPr>
        <w:pStyle w:val="BodyTextIndent1"/>
      </w:pPr>
      <w:r>
        <w:t>(a)</w:t>
      </w:r>
      <w:r>
        <w:tab/>
        <w:t>on a Day in excess of:</w:t>
      </w:r>
    </w:p>
    <w:p w:rsidR="007B7DFE" w:rsidRDefault="007B7DFE" w:rsidP="007B7DFE">
      <w:pPr>
        <w:pStyle w:val="BodyTextIndent2"/>
      </w:pPr>
      <w:r>
        <w:t>(</w:t>
      </w:r>
      <w:proofErr w:type="spellStart"/>
      <w:r>
        <w:t>i</w:t>
      </w:r>
      <w:proofErr w:type="spellEnd"/>
      <w:r>
        <w:t>)</w:t>
      </w:r>
      <w:r>
        <w:tab/>
        <w:t>if Service Provider curtails deliveries in accordance with clause 15 of the Terms and Conditions, the quantity of Gas (if any) Scheduled for transportation up to the Delivery Point MDQ and not curtailed; or</w:t>
      </w:r>
    </w:p>
    <w:p w:rsidR="007B7DFE" w:rsidRDefault="007B7DFE" w:rsidP="007B7DFE">
      <w:pPr>
        <w:pStyle w:val="BodyTextIndent2"/>
      </w:pPr>
      <w:r>
        <w:t>(ii)</w:t>
      </w:r>
      <w:r>
        <w:tab/>
        <w:t xml:space="preserve">otherwise, the lesser of the Delivery Point MDQ and the quantity of Gas (if any) Scheduled for transportation; or </w:t>
      </w:r>
    </w:p>
    <w:p w:rsidR="007B7DFE" w:rsidRDefault="007B7DFE" w:rsidP="007B7DFE">
      <w:pPr>
        <w:pStyle w:val="BodyTextIndent1"/>
      </w:pPr>
      <w:r>
        <w:t>(b)</w:t>
      </w:r>
      <w:r>
        <w:tab/>
        <w:t xml:space="preserve">at a rate per Hour in excess of the Delivery Point MHQ for the relevant Delivery Point (or, if Service Provider curtails deliveries in accordance with clause 15 of the Terms and Conditions, at a rate per Hour in excess of the curtailed rate). </w:t>
      </w:r>
    </w:p>
    <w:p w:rsidR="007B7DFE" w:rsidRDefault="007B7DFE" w:rsidP="007147CF">
      <w:pPr>
        <w:pStyle w:val="BodyText"/>
      </w:pPr>
      <w:r w:rsidRPr="007147CF">
        <w:rPr>
          <w:b/>
        </w:rPr>
        <w:t>Party</w:t>
      </w:r>
      <w:r>
        <w:t xml:space="preserve"> means either the Service Provider or the User and Parties means them collectively. </w:t>
      </w:r>
    </w:p>
    <w:p w:rsidR="007B7DFE" w:rsidRDefault="007B7DFE" w:rsidP="007147CF">
      <w:pPr>
        <w:pStyle w:val="BodyText"/>
      </w:pPr>
      <w:r w:rsidRPr="007147CF">
        <w:rPr>
          <w:b/>
        </w:rPr>
        <w:t>Peat Lateral</w:t>
      </w:r>
      <w:r>
        <w:t xml:space="preserve"> has the meaning given in section 1.3(c) of this Access Arrangement. </w:t>
      </w:r>
    </w:p>
    <w:p w:rsidR="007B7DFE" w:rsidRDefault="007B7DFE" w:rsidP="007147CF">
      <w:pPr>
        <w:pStyle w:val="BodyText"/>
      </w:pPr>
      <w:r w:rsidRPr="007147CF">
        <w:rPr>
          <w:b/>
        </w:rPr>
        <w:t>Pipeline</w:t>
      </w:r>
      <w:r>
        <w:t xml:space="preserve"> includes all facilities associated with the Pipeline, such as Receipt Points and Delivery Points and their respective facilities, Interconnection Facilities, </w:t>
      </w:r>
      <w:proofErr w:type="spellStart"/>
      <w:r>
        <w:t>odorisation</w:t>
      </w:r>
      <w:proofErr w:type="spellEnd"/>
      <w:r>
        <w:t xml:space="preserve"> facilities, pipeline control facilities, lateral pipelines and compressors. Where the context requires, a reference to ‘Pipeline’ will only relate to the part which is the Covered Pipeline. </w:t>
      </w:r>
    </w:p>
    <w:p w:rsidR="007B7DFE" w:rsidRDefault="007B7DFE" w:rsidP="007147CF">
      <w:pPr>
        <w:pStyle w:val="BodyText"/>
      </w:pPr>
      <w:r w:rsidRPr="007147CF">
        <w:rPr>
          <w:b/>
        </w:rPr>
        <w:lastRenderedPageBreak/>
        <w:t>Pipeline Licence</w:t>
      </w:r>
      <w:r>
        <w:t xml:space="preserve"> means the pipeline licence issued by the relevant Authority, as amended or replaced, to construct and operate the Pipeline. </w:t>
      </w:r>
    </w:p>
    <w:p w:rsidR="007B7DFE" w:rsidRDefault="007B7DFE" w:rsidP="007147CF">
      <w:pPr>
        <w:pStyle w:val="BodyText"/>
      </w:pPr>
      <w:r w:rsidRPr="007147CF">
        <w:rPr>
          <w:b/>
        </w:rPr>
        <w:t>Prior Agreement</w:t>
      </w:r>
      <w:r>
        <w:t xml:space="preserve"> has the meaning given to that term in clause 48 of the Terms and Conditions. </w:t>
      </w:r>
    </w:p>
    <w:p w:rsidR="007B7DFE" w:rsidRDefault="007B7DFE" w:rsidP="007147CF">
      <w:pPr>
        <w:pStyle w:val="BodyText"/>
      </w:pPr>
      <w:r w:rsidRPr="007147CF">
        <w:rPr>
          <w:b/>
        </w:rPr>
        <w:t>Prior Gas Specifications</w:t>
      </w:r>
      <w:r>
        <w:t xml:space="preserve"> means the gas quality specifications under the Prior Agreements referred to in Schedule 5B of this Access Arrangement and clause 48 of the Terms and Conditions. </w:t>
      </w:r>
    </w:p>
    <w:p w:rsidR="007B7DFE" w:rsidRDefault="007B7DFE" w:rsidP="007147CF">
      <w:pPr>
        <w:pStyle w:val="BodyText"/>
      </w:pPr>
      <w:r w:rsidRPr="007147CF">
        <w:rPr>
          <w:b/>
        </w:rPr>
        <w:t>Prospective User</w:t>
      </w:r>
      <w:r>
        <w:t xml:space="preserve"> has the meaning given to it in the NGL. </w:t>
      </w:r>
    </w:p>
    <w:p w:rsidR="007B7DFE" w:rsidRDefault="007B7DFE" w:rsidP="007147CF">
      <w:pPr>
        <w:pStyle w:val="BodyText"/>
      </w:pPr>
      <w:r w:rsidRPr="007147CF">
        <w:rPr>
          <w:b/>
        </w:rPr>
        <w:t>Prudential Requirements</w:t>
      </w:r>
      <w:r>
        <w:t xml:space="preserve"> has the meaning given in Schedule 6A of this Access Arrangement and clause 2 of the Terms and Conditions. </w:t>
      </w:r>
    </w:p>
    <w:p w:rsidR="007B7DFE" w:rsidRDefault="007B7DFE" w:rsidP="007147CF">
      <w:pPr>
        <w:pStyle w:val="BodyText"/>
      </w:pPr>
      <w:r w:rsidRPr="005B26C9">
        <w:rPr>
          <w:b/>
        </w:rPr>
        <w:t>RBP</w:t>
      </w:r>
      <w:r>
        <w:t xml:space="preserve"> means the Roma to Brisbane Pipeline. </w:t>
      </w:r>
    </w:p>
    <w:p w:rsidR="007B7DFE" w:rsidRDefault="007B7DFE" w:rsidP="007147CF">
      <w:pPr>
        <w:pStyle w:val="BodyText"/>
      </w:pPr>
      <w:r w:rsidRPr="005B26C9">
        <w:rPr>
          <w:b/>
        </w:rPr>
        <w:t>Receipt MDQ</w:t>
      </w:r>
      <w:r>
        <w:t xml:space="preserve"> means the Firm MDQ. </w:t>
      </w:r>
    </w:p>
    <w:p w:rsidR="007B7DFE" w:rsidRDefault="007B7DFE" w:rsidP="007147CF">
      <w:pPr>
        <w:pStyle w:val="BodyText"/>
      </w:pPr>
      <w:r w:rsidRPr="005B26C9">
        <w:rPr>
          <w:b/>
        </w:rPr>
        <w:t>Receipt Point MDQ</w:t>
      </w:r>
      <w:r>
        <w:t xml:space="preserve"> means the applicable MDQ at a particular Receipt Point on the Pipeline. </w:t>
      </w:r>
    </w:p>
    <w:p w:rsidR="007B7DFE" w:rsidRDefault="007B7DFE" w:rsidP="007147CF">
      <w:pPr>
        <w:pStyle w:val="BodyText"/>
      </w:pPr>
      <w:r w:rsidRPr="005B26C9">
        <w:rPr>
          <w:b/>
        </w:rPr>
        <w:t>Receipt Points</w:t>
      </w:r>
      <w:r>
        <w:t xml:space="preserve"> means the Receipt Points, as specified in the Transportation Agreement, at which the Gas will be received by the Service Provider under the Transportation Agreement. The term includes a reference to equipment connected to, or forming part of, the Pipeline that facilitates receipt of Gas at the Receipt Points. </w:t>
      </w:r>
    </w:p>
    <w:p w:rsidR="007B7DFE" w:rsidRDefault="007B7DFE" w:rsidP="007147CF">
      <w:pPr>
        <w:pStyle w:val="BodyText"/>
      </w:pPr>
      <w:r w:rsidRPr="005B26C9">
        <w:rPr>
          <w:b/>
        </w:rPr>
        <w:t>Reference Service</w:t>
      </w:r>
      <w:r>
        <w:t xml:space="preserve"> means the Firm Service referred to in section 2.2 of this Access Arrangement. </w:t>
      </w:r>
    </w:p>
    <w:p w:rsidR="007B7DFE" w:rsidRDefault="007B7DFE" w:rsidP="007147CF">
      <w:pPr>
        <w:pStyle w:val="BodyText"/>
      </w:pPr>
      <w:r w:rsidRPr="005B26C9">
        <w:rPr>
          <w:b/>
        </w:rPr>
        <w:t>Reference Tariff</w:t>
      </w:r>
      <w:r>
        <w:t xml:space="preserve"> means the </w:t>
      </w:r>
      <w:r w:rsidR="00297700">
        <w:t xml:space="preserve">Reference </w:t>
      </w:r>
      <w:r>
        <w:t xml:space="preserve">Tariff applying to the </w:t>
      </w:r>
      <w:r w:rsidR="00445760">
        <w:t xml:space="preserve">applicable </w:t>
      </w:r>
      <w:r>
        <w:t>Firm Service.</w:t>
      </w:r>
    </w:p>
    <w:p w:rsidR="007B7DFE" w:rsidRDefault="007B7DFE" w:rsidP="007147CF">
      <w:pPr>
        <w:pStyle w:val="BodyText"/>
      </w:pPr>
      <w:r w:rsidRPr="005B26C9">
        <w:rPr>
          <w:b/>
        </w:rPr>
        <w:t>Reference Tariff Adjustment Mechanism</w:t>
      </w:r>
      <w:r>
        <w:t xml:space="preserve"> means the Cost Pass-through Reference Tariff Adjustment Mechanism and the Annual Reference Tariff Adjustment Formula. </w:t>
      </w:r>
    </w:p>
    <w:p w:rsidR="007B7DFE" w:rsidRDefault="007B7DFE" w:rsidP="007147CF">
      <w:pPr>
        <w:pStyle w:val="BodyText"/>
      </w:pPr>
      <w:r w:rsidRPr="005B26C9">
        <w:rPr>
          <w:b/>
        </w:rPr>
        <w:t>Regulatory Year</w:t>
      </w:r>
      <w:r>
        <w:t xml:space="preserve"> means each year during the Access Arrangement Period beginning on 1 July and ending on 30 June. </w:t>
      </w:r>
    </w:p>
    <w:p w:rsidR="007B7DFE" w:rsidRDefault="007B7DFE" w:rsidP="007147CF">
      <w:pPr>
        <w:pStyle w:val="BodyText"/>
      </w:pPr>
      <w:r w:rsidRPr="005B26C9">
        <w:rPr>
          <w:b/>
        </w:rPr>
        <w:t>Related Body Corporate</w:t>
      </w:r>
      <w:r>
        <w:t xml:space="preserve"> means a related body corporate as defined in the Corporations Act. </w:t>
      </w:r>
    </w:p>
    <w:p w:rsidR="007B7DFE" w:rsidRDefault="007B7DFE" w:rsidP="007147CF">
      <w:pPr>
        <w:pStyle w:val="BodyText"/>
      </w:pPr>
      <w:r w:rsidRPr="005B26C9">
        <w:rPr>
          <w:b/>
        </w:rPr>
        <w:lastRenderedPageBreak/>
        <w:t>Relevant Tax</w:t>
      </w:r>
      <w:r>
        <w:t xml:space="preserve"> means any royalty, duty, excise, tax, impost, levy, fee or charge (including, but without limitation, any goods and services tax) imposed by the Commonwealth of Australia, any State or Territory of Australia, any local government or statutory authority or any other body (authorised by law to impose such an impost, tax or charge) on or in respect of the Pipeline (or any part of it) or on or in respect of the operation, repair, maintenance, administration or management of the Pipeline (or any part of it) or on or in respect of the provision of any Service (other than a levy, fee or charge that arises as a result of Service Provider’s breach of a law or failure to pay a tax or charge by the due date for payment). </w:t>
      </w:r>
    </w:p>
    <w:p w:rsidR="007B7DFE" w:rsidRDefault="007B7DFE" w:rsidP="007147CF">
      <w:pPr>
        <w:pStyle w:val="BodyText"/>
      </w:pPr>
      <w:r w:rsidRPr="005B26C9">
        <w:rPr>
          <w:b/>
        </w:rPr>
        <w:t>Request</w:t>
      </w:r>
      <w:r>
        <w:t xml:space="preserve"> means a Request for Service as described in section 2.1.2 of this Access Arrangement. </w:t>
      </w:r>
    </w:p>
    <w:p w:rsidR="007B7DFE" w:rsidRDefault="007B7DFE" w:rsidP="009E0A25">
      <w:pPr>
        <w:pStyle w:val="BodyText"/>
      </w:pPr>
      <w:r w:rsidRPr="009E0A25">
        <w:rPr>
          <w:b/>
        </w:rPr>
        <w:t>Revisions Commencement Date</w:t>
      </w:r>
      <w:r>
        <w:t xml:space="preserve"> has the meaning given in section 1.6 of this Access Arrangement. </w:t>
      </w:r>
    </w:p>
    <w:p w:rsidR="007B7DFE" w:rsidRDefault="007B7DFE" w:rsidP="009E0A25">
      <w:pPr>
        <w:pStyle w:val="BodyText"/>
      </w:pPr>
      <w:r w:rsidRPr="009E0A25">
        <w:rPr>
          <w:b/>
        </w:rPr>
        <w:t>Revisions Submission Date</w:t>
      </w:r>
      <w:r>
        <w:t xml:space="preserve"> has the meaning given in section 1.6 of this Access Arrangement. </w:t>
      </w:r>
    </w:p>
    <w:p w:rsidR="007B7DFE" w:rsidRDefault="00A1511C" w:rsidP="009E0A25">
      <w:pPr>
        <w:pStyle w:val="BodyText"/>
      </w:pPr>
      <w:ins w:id="1339" w:author="Author">
        <w:r w:rsidRPr="00A1511C">
          <w:rPr>
            <w:b/>
            <w:szCs w:val="22"/>
            <w:rPrChange w:id="1340" w:author="Author">
              <w:rPr>
                <w:b/>
                <w:sz w:val="20"/>
              </w:rPr>
            </w:rPrChange>
          </w:rPr>
          <w:t xml:space="preserve">Schedule, </w:t>
        </w:r>
        <w:r w:rsidRPr="00A1511C">
          <w:rPr>
            <w:szCs w:val="22"/>
            <w:rPrChange w:id="1341" w:author="Author">
              <w:rPr>
                <w:sz w:val="20"/>
              </w:rPr>
            </w:rPrChange>
          </w:rPr>
          <w:t xml:space="preserve">for a Day, means a determination made prior to the Day </w:t>
        </w:r>
        <w:r w:rsidRPr="00A1511C">
          <w:rPr>
            <w:szCs w:val="22"/>
            <w:u w:val="single"/>
            <w:rPrChange w:id="1342" w:author="Author">
              <w:rPr>
                <w:sz w:val="20"/>
                <w:u w:val="single"/>
              </w:rPr>
            </w:rPrChange>
          </w:rPr>
          <w:t>(or, for any Intra-Day Nominations, made during the Day)</w:t>
        </w:r>
        <w:r w:rsidRPr="00A1511C">
          <w:rPr>
            <w:szCs w:val="22"/>
            <w:rPrChange w:id="1343" w:author="Author">
              <w:rPr>
                <w:sz w:val="20"/>
              </w:rPr>
            </w:rPrChange>
          </w:rPr>
          <w:t xml:space="preserve"> by the Service Provider (acting reasonably, in accordance with the Transportation Agreement and having regard to nominations of (and appropriate Receipt Point and Delivery Point allocations between) all Users, the capacity of the Pipeline, rights and obligations under Transportation Agreements and Good Engineering and Operating Practice) of the Service Provider’s intended Schedules of receipt quantities and delivery quantities of Gas and quantities of Gas transported to the Brisbane hub on that Day under Transportation Agreements, as amended by the Service Provider for intra-day nominations (before or on the Day) or for operational reasons. Scheduled and Scheduling have corresponding meanings.</w:t>
        </w:r>
      </w:ins>
      <w:del w:id="1344" w:author="Author">
        <w:r w:rsidR="007B7DFE" w:rsidRPr="009E0A25" w:rsidDel="00A1511C">
          <w:rPr>
            <w:b/>
          </w:rPr>
          <w:delText>Schedule</w:delText>
        </w:r>
        <w:r w:rsidR="007B7DFE" w:rsidDel="00A1511C">
          <w:delText xml:space="preserve">, for a Day, means a determination made prior to the Day by the Service Provider (acting reasonably, in accordance with the Transportation Agreement and having regard to nominations of (and appropriate Receipt Point and Delivery Point allocations between) all Users, the capacity of the Pipeline, rights and obligations under Transportation Agreements and Good Engineering and Operating Practice) of the Service Provider’s intended Schedules of receipt quantities and delivery quantities of Gas and quantities of Gas transported to the Brisbane hub on that Day under Transportation Agreements, as amended by the </w:delText>
        </w:r>
        <w:r w:rsidR="007B7DFE" w:rsidDel="00A1511C">
          <w:lastRenderedPageBreak/>
          <w:delText>Service Provider for intra-day nominations (before or on the Day) or for operational reasons. Scheduled and Scheduling have a corresponding meaning.</w:delText>
        </w:r>
      </w:del>
      <w:r w:rsidR="007B7DFE">
        <w:t xml:space="preserve"> </w:t>
      </w:r>
    </w:p>
    <w:p w:rsidR="007B7DFE" w:rsidRDefault="007B7DFE" w:rsidP="009E0A25">
      <w:pPr>
        <w:pStyle w:val="BodyText"/>
      </w:pPr>
      <w:r w:rsidRPr="009E0A25">
        <w:rPr>
          <w:b/>
        </w:rPr>
        <w:t>Service</w:t>
      </w:r>
      <w:r>
        <w:t xml:space="preserve"> means a service provided by Service Provider in relation to the Pipeline under a Transportation Agreement, including but not limited to the Reference Service. </w:t>
      </w:r>
    </w:p>
    <w:p w:rsidR="007B7DFE" w:rsidRDefault="007B7DFE" w:rsidP="009E0A25">
      <w:pPr>
        <w:pStyle w:val="BodyText"/>
      </w:pPr>
      <w:r w:rsidRPr="009E0A25">
        <w:rPr>
          <w:b/>
        </w:rPr>
        <w:t>Service Provider</w:t>
      </w:r>
      <w:r>
        <w:t xml:space="preserve"> means APT Petroleum Pipelines Pty Limited ACN 009 737 393. </w:t>
      </w:r>
    </w:p>
    <w:p w:rsidR="007F2930" w:rsidDel="00BD3FAD" w:rsidRDefault="007F2930" w:rsidP="009E0A25">
      <w:pPr>
        <w:pStyle w:val="BodyText"/>
        <w:rPr>
          <w:del w:id="1345" w:author="Author"/>
        </w:rPr>
      </w:pPr>
      <w:del w:id="1346" w:author="Author">
        <w:r w:rsidRPr="00E05767" w:rsidDel="00BD3FAD">
          <w:rPr>
            <w:b/>
          </w:rPr>
          <w:delText>Short Term Firm Service</w:delText>
        </w:r>
        <w:r w:rsidDel="00BD3FAD">
          <w:delText xml:space="preserve"> has the meaning set out in section </w:delText>
        </w:r>
        <w:r w:rsidDel="00BD3FAD">
          <w:fldChar w:fldCharType="begin"/>
        </w:r>
        <w:r w:rsidDel="00BD3FAD">
          <w:delInstrText xml:space="preserve"> REF _Ref460425757 \r \h </w:delInstrText>
        </w:r>
        <w:r w:rsidDel="00BD3FAD">
          <w:fldChar w:fldCharType="separate"/>
        </w:r>
        <w:r w:rsidR="002E228C" w:rsidDel="00BD3FAD">
          <w:delText>2.2.5</w:delText>
        </w:r>
        <w:r w:rsidDel="00BD3FAD">
          <w:fldChar w:fldCharType="end"/>
        </w:r>
        <w:r w:rsidDel="00BD3FAD">
          <w:delText xml:space="preserve"> of the Access Arrangement.  </w:delText>
        </w:r>
      </w:del>
    </w:p>
    <w:p w:rsidR="007B7DFE" w:rsidRDefault="007B7DFE" w:rsidP="009E0A25">
      <w:pPr>
        <w:pStyle w:val="BodyText"/>
      </w:pPr>
      <w:r w:rsidRPr="009E0A25">
        <w:rPr>
          <w:b/>
        </w:rPr>
        <w:t>Speculative Capital Expenditure Account</w:t>
      </w:r>
      <w:r>
        <w:t xml:space="preserve"> has the meaning given in Rule 84. </w:t>
      </w:r>
    </w:p>
    <w:p w:rsidR="0096603E" w:rsidRDefault="0096603E" w:rsidP="009E0A25">
      <w:pPr>
        <w:pStyle w:val="BodyText"/>
      </w:pPr>
      <w:r w:rsidRPr="0096603E">
        <w:rPr>
          <w:b/>
          <w:bCs/>
        </w:rPr>
        <w:t xml:space="preserve">Spare Capacity </w:t>
      </w:r>
      <w:r w:rsidRPr="0096603E">
        <w:t>in respect of the Covered Pipeline means at any time the Capacity shown in the Spare Capacity Register</w:t>
      </w:r>
      <w:r>
        <w:t>.</w:t>
      </w:r>
    </w:p>
    <w:p w:rsidR="0096603E" w:rsidRPr="00616E46" w:rsidRDefault="0096603E" w:rsidP="0096603E">
      <w:pPr>
        <w:pStyle w:val="BodyText"/>
        <w:rPr>
          <w:bCs/>
        </w:rPr>
      </w:pPr>
      <w:r w:rsidRPr="00616E46">
        <w:rPr>
          <w:b/>
          <w:bCs/>
        </w:rPr>
        <w:t xml:space="preserve">Spare Capacity Notice </w:t>
      </w:r>
      <w:r w:rsidRPr="00616E46">
        <w:rPr>
          <w:bCs/>
        </w:rPr>
        <w:t>means a notice pursuant to section 6.2.2</w:t>
      </w:r>
      <w:r>
        <w:rPr>
          <w:bCs/>
        </w:rPr>
        <w:t>(a)</w:t>
      </w:r>
      <w:r w:rsidRPr="00616E46">
        <w:rPr>
          <w:bCs/>
        </w:rPr>
        <w:t xml:space="preserve"> of the Access Arrangement</w:t>
      </w:r>
      <w:r>
        <w:rPr>
          <w:bCs/>
        </w:rPr>
        <w:t>.</w:t>
      </w:r>
    </w:p>
    <w:p w:rsidR="0096603E" w:rsidRDefault="0096603E" w:rsidP="009E0A25">
      <w:pPr>
        <w:pStyle w:val="BodyText"/>
      </w:pPr>
      <w:r w:rsidRPr="00CF0B91">
        <w:rPr>
          <w:b/>
          <w:bCs/>
        </w:rPr>
        <w:t xml:space="preserve">Spare Capacity Register </w:t>
      </w:r>
      <w:r w:rsidRPr="00CF0B91">
        <w:rPr>
          <w:bCs/>
        </w:rPr>
        <w:t>has the meaning in Rule 111.</w:t>
      </w:r>
    </w:p>
    <w:p w:rsidR="007B7DFE" w:rsidRDefault="007B7DFE" w:rsidP="009E0A25">
      <w:pPr>
        <w:pStyle w:val="BodyText"/>
      </w:pPr>
      <w:r w:rsidRPr="009E0A25">
        <w:rPr>
          <w:b/>
        </w:rPr>
        <w:t>STTM</w:t>
      </w:r>
      <w:r>
        <w:t xml:space="preserve"> means the short term trading market for the supply of Natural Gas and related services to be operated and administered by AEMO.</w:t>
      </w:r>
    </w:p>
    <w:p w:rsidR="007B7DFE" w:rsidRDefault="007B7DFE" w:rsidP="009E0A25">
      <w:pPr>
        <w:pStyle w:val="BodyText"/>
      </w:pPr>
      <w:r w:rsidRPr="009E0A25">
        <w:rPr>
          <w:b/>
        </w:rPr>
        <w:t>STTM Rules</w:t>
      </w:r>
      <w:r>
        <w:t xml:space="preserve"> means Chapter 2, Part 6, Division 2A of the NGL, Part 20 of the short term trading market rules and procedures applicable in accordance with the NGR, the STTM procedures (as defined in the NGL) and any other provisions of the NGL or NGR applicable to the regulation, operation or administration of the STTM. </w:t>
      </w:r>
    </w:p>
    <w:p w:rsidR="007B7DFE" w:rsidRDefault="007B7DFE" w:rsidP="009E0A25">
      <w:pPr>
        <w:pStyle w:val="BodyText"/>
      </w:pPr>
      <w:r w:rsidRPr="009E0A25">
        <w:rPr>
          <w:b/>
        </w:rPr>
        <w:t>STTM Shipper</w:t>
      </w:r>
      <w:r>
        <w:t xml:space="preserve"> has the meaning set out in the STTM Rules. </w:t>
      </w:r>
    </w:p>
    <w:p w:rsidR="007B7DFE" w:rsidRDefault="007B7DFE" w:rsidP="009E0A25">
      <w:pPr>
        <w:pStyle w:val="BodyText"/>
      </w:pPr>
      <w:r w:rsidRPr="009E0A25">
        <w:rPr>
          <w:b/>
        </w:rPr>
        <w:t>Surcharge</w:t>
      </w:r>
      <w:r>
        <w:t xml:space="preserve"> has the meaning given to it in Rule 83. </w:t>
      </w:r>
    </w:p>
    <w:p w:rsidR="007B7DFE" w:rsidRDefault="007B7DFE" w:rsidP="009E0A25">
      <w:pPr>
        <w:pStyle w:val="BodyText"/>
      </w:pPr>
      <w:r w:rsidRPr="009E0A25">
        <w:rPr>
          <w:b/>
        </w:rPr>
        <w:t>System Use Gas</w:t>
      </w:r>
      <w:r>
        <w:t xml:space="preserve"> means the quantities of gas: </w:t>
      </w:r>
    </w:p>
    <w:p w:rsidR="007B7DFE" w:rsidRDefault="007B7DFE" w:rsidP="007B7DFE">
      <w:pPr>
        <w:pStyle w:val="BodyTextIndent1"/>
      </w:pPr>
      <w:r>
        <w:t>(a)</w:t>
      </w:r>
      <w:r>
        <w:tab/>
        <w:t xml:space="preserve">used as compressor fuel and for other purposes necessary for the management, operation and maintenance of the Pipeline; or </w:t>
      </w:r>
    </w:p>
    <w:p w:rsidR="007B7DFE" w:rsidRDefault="007B7DFE" w:rsidP="007B7DFE">
      <w:pPr>
        <w:pStyle w:val="BodyTextIndent1"/>
      </w:pPr>
      <w:r>
        <w:t>(b)</w:t>
      </w:r>
      <w:r>
        <w:tab/>
        <w:t xml:space="preserve">otherwise lost and unaccounted for in connection with the operation of the Pipeline, </w:t>
      </w:r>
    </w:p>
    <w:p w:rsidR="007B7DFE" w:rsidRDefault="007B7DFE" w:rsidP="007B7DFE">
      <w:pPr>
        <w:pStyle w:val="BodyText"/>
      </w:pPr>
      <w:r>
        <w:t>other than Line Pack and Gas lost through the negligence of the Service Provider.</w:t>
      </w:r>
    </w:p>
    <w:p w:rsidR="007B7DFE" w:rsidRDefault="007B7DFE" w:rsidP="009E0A25">
      <w:pPr>
        <w:pStyle w:val="BodyText"/>
      </w:pPr>
      <w:r w:rsidRPr="009E0A25">
        <w:rPr>
          <w:b/>
        </w:rPr>
        <w:lastRenderedPageBreak/>
        <w:t>Tax</w:t>
      </w:r>
      <w:r>
        <w:t xml:space="preserve"> means any tax, levy, impost, deduction, charge, rate, rebate, duty, fee or withholding which is levied or imposed by an Authority. </w:t>
      </w:r>
    </w:p>
    <w:p w:rsidR="007B7DFE" w:rsidRDefault="007B7DFE" w:rsidP="009E0A25">
      <w:pPr>
        <w:pStyle w:val="BodyText"/>
      </w:pPr>
      <w:r w:rsidRPr="009E0A25">
        <w:rPr>
          <w:b/>
        </w:rPr>
        <w:t>Term</w:t>
      </w:r>
      <w:r>
        <w:t xml:space="preserve"> means, unless otherwise agreed, the period specified in the Transportation Agreement for the provision of a Service. </w:t>
      </w:r>
    </w:p>
    <w:p w:rsidR="007B7DFE" w:rsidRDefault="007B7DFE" w:rsidP="009E0A25">
      <w:pPr>
        <w:pStyle w:val="BodyText"/>
      </w:pPr>
      <w:r w:rsidRPr="009E0A25">
        <w:rPr>
          <w:b/>
        </w:rPr>
        <w:t>Terms and Conditions</w:t>
      </w:r>
      <w:r>
        <w:t xml:space="preserve"> means the terms and conditions applying to the Firm Service, as set out in Schedule 3. </w:t>
      </w:r>
    </w:p>
    <w:p w:rsidR="007B7DFE" w:rsidRDefault="007B7DFE" w:rsidP="009E0A25">
      <w:pPr>
        <w:pStyle w:val="BodyText"/>
      </w:pPr>
      <w:r w:rsidRPr="009E0A25">
        <w:rPr>
          <w:b/>
        </w:rPr>
        <w:t>Total Revenue</w:t>
      </w:r>
      <w:r>
        <w:t xml:space="preserve"> has the meaning given in Rule 76. </w:t>
      </w:r>
    </w:p>
    <w:p w:rsidR="007B7DFE" w:rsidRDefault="007B7DFE" w:rsidP="009E0A25">
      <w:pPr>
        <w:pStyle w:val="BodyText"/>
      </w:pPr>
      <w:r w:rsidRPr="009E0A25">
        <w:rPr>
          <w:b/>
        </w:rPr>
        <w:t>Transportation Agreement</w:t>
      </w:r>
      <w:r>
        <w:t xml:space="preserve"> means any contract entered into between the Service Provider and a User for Services for that User. </w:t>
      </w:r>
    </w:p>
    <w:p w:rsidR="007B7DFE" w:rsidRDefault="007B7DFE" w:rsidP="009E0A25">
      <w:pPr>
        <w:pStyle w:val="BodyText"/>
      </w:pPr>
      <w:r w:rsidRPr="009E0A25">
        <w:rPr>
          <w:b/>
        </w:rPr>
        <w:t>Unauthorised Overrun</w:t>
      </w:r>
      <w:r>
        <w:t xml:space="preserve"> has the meaning given to it in section 2.2.4 of this Access Arrangement. </w:t>
      </w:r>
    </w:p>
    <w:p w:rsidR="007B7DFE" w:rsidRPr="008B62ED" w:rsidRDefault="007B7DFE" w:rsidP="009E0A25">
      <w:pPr>
        <w:pStyle w:val="BodyText"/>
      </w:pPr>
      <w:r w:rsidRPr="009E0A25">
        <w:rPr>
          <w:b/>
        </w:rPr>
        <w:t>Unauthorised Overrun Charge</w:t>
      </w:r>
      <w:r w:rsidRPr="008B62ED">
        <w:t xml:space="preserve"> has the meaning given in section 4.3.1(c) of this Access Arrangement. </w:t>
      </w:r>
    </w:p>
    <w:p w:rsidR="007B7DFE" w:rsidRPr="008B62ED" w:rsidRDefault="007B7DFE" w:rsidP="009E0A25">
      <w:pPr>
        <w:pStyle w:val="BodyText"/>
      </w:pPr>
      <w:r w:rsidRPr="009E0A25">
        <w:rPr>
          <w:b/>
        </w:rPr>
        <w:t>Unauthorised Overrun Quantity</w:t>
      </w:r>
      <w:r w:rsidRPr="008B62ED">
        <w:t xml:space="preserve"> means the amount of an Overrun Quantity which is attributable to an Unauthorised Overrun. </w:t>
      </w:r>
    </w:p>
    <w:p w:rsidR="007B7DFE" w:rsidRDefault="007B7DFE" w:rsidP="009E0A25">
      <w:pPr>
        <w:pStyle w:val="BodyText"/>
      </w:pPr>
      <w:r w:rsidRPr="009E0A25">
        <w:rPr>
          <w:b/>
        </w:rPr>
        <w:t>Unauthorised Overrun Rate</w:t>
      </w:r>
      <w:r w:rsidRPr="008B62ED">
        <w:t xml:space="preserve"> has the meaning</w:t>
      </w:r>
      <w:r>
        <w:t xml:space="preserve"> has the meaning given in the Details of this Access Arrangement. </w:t>
      </w:r>
    </w:p>
    <w:p w:rsidR="007B7DFE" w:rsidRDefault="007B7DFE" w:rsidP="009E0A25">
      <w:pPr>
        <w:pStyle w:val="BodyText"/>
      </w:pPr>
      <w:r w:rsidRPr="009E0A25">
        <w:rPr>
          <w:b/>
        </w:rPr>
        <w:t>Unauthorised Imbalance</w:t>
      </w:r>
      <w:r>
        <w:t xml:space="preserve"> means any Imbalance which is not an Authorised Imbalance. </w:t>
      </w:r>
    </w:p>
    <w:p w:rsidR="007B7DFE" w:rsidRPr="008B62ED" w:rsidRDefault="007B7DFE" w:rsidP="009E0A25">
      <w:pPr>
        <w:pStyle w:val="BodyText"/>
      </w:pPr>
      <w:r w:rsidRPr="009E0A25">
        <w:rPr>
          <w:b/>
        </w:rPr>
        <w:t>User</w:t>
      </w:r>
      <w:r>
        <w:t xml:space="preserve"> has the meaning given to it in the NGL.</w:t>
      </w:r>
    </w:p>
    <w:p w:rsidR="007B7DFE" w:rsidRDefault="007B7DFE" w:rsidP="009E0A25">
      <w:pPr>
        <w:pStyle w:val="BodyText"/>
      </w:pPr>
      <w:r w:rsidRPr="009E0A25">
        <w:rPr>
          <w:b/>
        </w:rPr>
        <w:t>User’s Line Pack</w:t>
      </w:r>
      <w:r>
        <w:t xml:space="preserve"> means the quantity of Gas, in the Pipeline at any time, received by the Service Provider on account of the User under the </w:t>
      </w:r>
      <w:r w:rsidRPr="009E0A25">
        <w:rPr>
          <w:b/>
        </w:rPr>
        <w:t>Transportation Agreement</w:t>
      </w:r>
      <w:r>
        <w:t xml:space="preserve">, other than quantities of Gas Scheduled for transportation and System Use Gas. </w:t>
      </w:r>
    </w:p>
    <w:p w:rsidR="007B7DFE" w:rsidRDefault="007B7DFE" w:rsidP="009E0A25">
      <w:pPr>
        <w:pStyle w:val="BodyText"/>
      </w:pPr>
      <w:r w:rsidRPr="009E0A25">
        <w:rPr>
          <w:b/>
        </w:rPr>
        <w:t>Wilful Misconduct</w:t>
      </w:r>
      <w:r>
        <w:t xml:space="preserve"> means any act or omission done or omitted to be done with deliberate or reckless disregard for foreseeable, harmful and avoidable consequences which is not otherwise an act or omission done in good faith. </w:t>
      </w:r>
    </w:p>
    <w:p w:rsidR="007B7DFE" w:rsidRPr="008B62ED" w:rsidRDefault="007B7DFE" w:rsidP="009E0A25">
      <w:pPr>
        <w:pStyle w:val="BodyText"/>
      </w:pPr>
      <w:r w:rsidRPr="009E0A25">
        <w:rPr>
          <w:b/>
        </w:rPr>
        <w:t>Year</w:t>
      </w:r>
      <w:r>
        <w:t xml:space="preserve"> means a period of 365 consecutive Days but, for any Year which contains a date of 29 February, means 366 consecutive Days.</w:t>
      </w:r>
    </w:p>
    <w:p w:rsidR="007B7DFE" w:rsidRDefault="007B7DFE" w:rsidP="00F6363D">
      <w:pPr>
        <w:pStyle w:val="Heading2"/>
      </w:pPr>
      <w:bookmarkStart w:id="1347" w:name="_Toc453580334"/>
      <w:bookmarkStart w:id="1348" w:name="_Toc490063429"/>
      <w:r>
        <w:lastRenderedPageBreak/>
        <w:t>Interpretation</w:t>
      </w:r>
      <w:bookmarkEnd w:id="1347"/>
      <w:bookmarkEnd w:id="1348"/>
      <w:r>
        <w:t xml:space="preserve"> </w:t>
      </w:r>
    </w:p>
    <w:p w:rsidR="007B7DFE" w:rsidRDefault="007B7DFE" w:rsidP="007B7DFE">
      <w:pPr>
        <w:pStyle w:val="BodyText"/>
        <w:rPr>
          <w:szCs w:val="22"/>
        </w:rPr>
      </w:pPr>
      <w:r>
        <w:rPr>
          <w:szCs w:val="22"/>
        </w:rPr>
        <w:t xml:space="preserve">Subject to the definitions above, the terms used in the Details (such as Pipeline) have the meaning set out in the Details. </w:t>
      </w:r>
    </w:p>
    <w:p w:rsidR="007B7DFE" w:rsidRDefault="007B7DFE" w:rsidP="007B7DFE">
      <w:pPr>
        <w:pStyle w:val="BodyText"/>
      </w:pPr>
      <w:r>
        <w:t xml:space="preserve">Unless the context requires otherwise: </w:t>
      </w:r>
    </w:p>
    <w:p w:rsidR="007B7DFE" w:rsidRDefault="007B7DFE" w:rsidP="007B7DFE">
      <w:pPr>
        <w:pStyle w:val="BodyTextIndent1"/>
      </w:pPr>
      <w:r>
        <w:t>(a)</w:t>
      </w:r>
      <w:r>
        <w:tab/>
        <w:t xml:space="preserve">a reference to a ‘Rule’ is a reference to a Rule of the NGR; </w:t>
      </w:r>
    </w:p>
    <w:p w:rsidR="007B7DFE" w:rsidRDefault="007B7DFE" w:rsidP="007B7DFE">
      <w:pPr>
        <w:pStyle w:val="BodyTextIndent1"/>
      </w:pPr>
      <w:r>
        <w:t>(b)</w:t>
      </w:r>
      <w:r>
        <w:tab/>
        <w:t xml:space="preserve">a reference to a ‘section’ or a ‘schedule’ is a reference to a section in, or schedule to, this Access Arrangement; </w:t>
      </w:r>
    </w:p>
    <w:p w:rsidR="007B7DFE" w:rsidRDefault="007B7DFE" w:rsidP="007B7DFE">
      <w:pPr>
        <w:pStyle w:val="BodyTextIndent1"/>
      </w:pPr>
      <w:r>
        <w:t>(c)</w:t>
      </w:r>
      <w:r>
        <w:tab/>
        <w:t xml:space="preserve">a reference to a ‘clause’ is a reference to a clause in Schedule 3; </w:t>
      </w:r>
    </w:p>
    <w:p w:rsidR="007B7DFE" w:rsidRDefault="007B7DFE" w:rsidP="007B7DFE">
      <w:pPr>
        <w:pStyle w:val="BodyTextIndent1"/>
      </w:pPr>
      <w:r>
        <w:t>(d)</w:t>
      </w:r>
      <w:r>
        <w:tab/>
        <w:t xml:space="preserve">the singular includes the plural and the opposite also applies; </w:t>
      </w:r>
    </w:p>
    <w:p w:rsidR="007B7DFE" w:rsidRDefault="007B7DFE" w:rsidP="007B7DFE">
      <w:pPr>
        <w:pStyle w:val="BodyTextIndent1"/>
      </w:pPr>
      <w:r>
        <w:t>(e)</w:t>
      </w:r>
      <w:r>
        <w:tab/>
        <w:t xml:space="preserve">references to any statute, regulations or other statutory instrument, standard or by-laws are deemed to be references to the statute, regulations, statutory instrument, standard or by-laws as are from time to time amended, consolidated, re-enacted or replaced, including substituted provisions that substantially correspond to those referred to; and </w:t>
      </w:r>
    </w:p>
    <w:p w:rsidR="007B7DFE" w:rsidRDefault="007B7DFE" w:rsidP="007B7DFE">
      <w:pPr>
        <w:pStyle w:val="BodyTextIndent1"/>
      </w:pPr>
      <w:r>
        <w:t>(f)</w:t>
      </w:r>
      <w:r>
        <w:tab/>
        <w:t>all definitions above, have the same meaning in the Access Arrangement Information.</w:t>
      </w:r>
    </w:p>
    <w:p w:rsidR="00FE4833" w:rsidRDefault="00FE4833" w:rsidP="00F6363D">
      <w:pPr>
        <w:pStyle w:val="Heading1"/>
      </w:pPr>
      <w:bookmarkStart w:id="1349" w:name="_Toc490063430"/>
      <w:r>
        <w:lastRenderedPageBreak/>
        <w:t xml:space="preserve">terms and conditions applying to the </w:t>
      </w:r>
      <w:ins w:id="1350" w:author="Author">
        <w:r w:rsidR="00BC5C6D">
          <w:t>Long Term F</w:t>
        </w:r>
      </w:ins>
      <w:del w:id="1351" w:author="Author">
        <w:r w:rsidDel="00BC5C6D">
          <w:delText>f</w:delText>
        </w:r>
      </w:del>
      <w:r>
        <w:t xml:space="preserve">irm </w:t>
      </w:r>
      <w:del w:id="1352" w:author="Author">
        <w:r w:rsidDel="00BC5C6D">
          <w:delText>s</w:delText>
        </w:r>
      </w:del>
      <w:ins w:id="1353" w:author="Author">
        <w:r w:rsidR="00BC5C6D">
          <w:t>S</w:t>
        </w:r>
      </w:ins>
      <w:r>
        <w:t>ervice</w:t>
      </w:r>
      <w:bookmarkEnd w:id="1349"/>
    </w:p>
    <w:p w:rsidR="00FE4833" w:rsidRDefault="00FE4833" w:rsidP="00FE4833">
      <w:pPr>
        <w:pStyle w:val="BodyText"/>
      </w:pPr>
      <w:r>
        <w:rPr>
          <w:b/>
          <w:bCs/>
          <w:sz w:val="23"/>
          <w:szCs w:val="23"/>
        </w:rPr>
        <w:t xml:space="preserve">Obligation to provide the </w:t>
      </w:r>
      <w:ins w:id="1354" w:author="Author">
        <w:r w:rsidR="00BC5C6D">
          <w:rPr>
            <w:b/>
            <w:bCs/>
            <w:sz w:val="23"/>
            <w:szCs w:val="23"/>
          </w:rPr>
          <w:t xml:space="preserve">Long Term </w:t>
        </w:r>
      </w:ins>
      <w:r>
        <w:rPr>
          <w:b/>
          <w:bCs/>
          <w:sz w:val="23"/>
          <w:szCs w:val="23"/>
        </w:rPr>
        <w:t>Firm Service</w:t>
      </w:r>
    </w:p>
    <w:p w:rsidR="00FE4833" w:rsidRDefault="00FE4833" w:rsidP="00FE4833">
      <w:pPr>
        <w:pStyle w:val="BodyTextIndent1"/>
      </w:pPr>
      <w:r>
        <w:t>1</w:t>
      </w:r>
      <w:r>
        <w:tab/>
        <w:t xml:space="preserve">Service Provider will provide the </w:t>
      </w:r>
      <w:ins w:id="1355" w:author="Author">
        <w:r w:rsidR="00BC5C6D">
          <w:t xml:space="preserve">Long Term </w:t>
        </w:r>
      </w:ins>
      <w:r>
        <w:t xml:space="preserve">Firm Service to Users with whom it has a Transportation Agreement to provide the </w:t>
      </w:r>
      <w:ins w:id="1356" w:author="Author">
        <w:r w:rsidR="00BC5C6D">
          <w:t xml:space="preserve">Long Term </w:t>
        </w:r>
      </w:ins>
      <w:r>
        <w:t xml:space="preserve">Firm Service, in accordance with the Terms and Conditions set out in this Schedule 3. </w:t>
      </w:r>
    </w:p>
    <w:p w:rsidR="00FE4833" w:rsidRDefault="00FE4833" w:rsidP="00FE4833">
      <w:pPr>
        <w:pStyle w:val="BodyText"/>
      </w:pPr>
      <w:r>
        <w:rPr>
          <w:b/>
          <w:bCs/>
          <w:sz w:val="23"/>
          <w:szCs w:val="23"/>
        </w:rPr>
        <w:t>Prudential requirements</w:t>
      </w:r>
    </w:p>
    <w:p w:rsidR="00FE4833" w:rsidRDefault="00FE4833" w:rsidP="00FE4833">
      <w:pPr>
        <w:pStyle w:val="BodyTextIndent1"/>
      </w:pPr>
      <w:r>
        <w:t>2</w:t>
      </w:r>
      <w:r>
        <w:tab/>
        <w:t xml:space="preserve">Service Provider may: </w:t>
      </w:r>
    </w:p>
    <w:p w:rsidR="00FE4833" w:rsidRDefault="00FE4833" w:rsidP="00FE4833">
      <w:pPr>
        <w:pStyle w:val="BodyTextIndent2"/>
      </w:pPr>
      <w:r>
        <w:t>(a)</w:t>
      </w:r>
      <w:r>
        <w:tab/>
        <w:t xml:space="preserve">require the User to provide, prior to commencement of the </w:t>
      </w:r>
      <w:ins w:id="1357" w:author="Author">
        <w:r w:rsidR="00F60A1C">
          <w:t xml:space="preserve">Long Term </w:t>
        </w:r>
      </w:ins>
      <w:r>
        <w:t xml:space="preserve">Firm Service and thereafter as reasonably required, financial security in the form of a parent company guarantee, bank guarantee or similar security as reasonably determined by Service Provider for the performance of the User’s obligations under the Transportation Agreement; and </w:t>
      </w:r>
    </w:p>
    <w:p w:rsidR="00FE4833" w:rsidRDefault="00FE4833" w:rsidP="00FE4833">
      <w:pPr>
        <w:pStyle w:val="BodyTextIndent2"/>
      </w:pPr>
      <w:r>
        <w:t>(b)</w:t>
      </w:r>
      <w:r>
        <w:tab/>
        <w:t xml:space="preserve">where the User: </w:t>
      </w:r>
    </w:p>
    <w:p w:rsidR="00FE4833" w:rsidRDefault="00FE4833" w:rsidP="00F8737D">
      <w:pPr>
        <w:pStyle w:val="BodyTextIndent31"/>
      </w:pPr>
      <w:r>
        <w:t>(</w:t>
      </w:r>
      <w:proofErr w:type="spellStart"/>
      <w:r>
        <w:t>i</w:t>
      </w:r>
      <w:proofErr w:type="spellEnd"/>
      <w:r>
        <w:t>)</w:t>
      </w:r>
      <w:r>
        <w:tab/>
        <w:t xml:space="preserve">fails to pay when due any amounts payable under the Transportation Agreement, excepting any contested amounts; or </w:t>
      </w:r>
    </w:p>
    <w:p w:rsidR="00FE4833" w:rsidRDefault="00FE4833" w:rsidP="00F8737D">
      <w:pPr>
        <w:pStyle w:val="BodyTextIndent31"/>
      </w:pPr>
      <w:r>
        <w:t>(ii)</w:t>
      </w:r>
      <w:r>
        <w:tab/>
        <w:t xml:space="preserve">fails to obtain and maintain any Approvals required to meet its obligations under the Transportation Agreement; or </w:t>
      </w:r>
    </w:p>
    <w:p w:rsidR="00FE4833" w:rsidRDefault="00FE4833" w:rsidP="00F8737D">
      <w:pPr>
        <w:pStyle w:val="BodyTextIndent31"/>
      </w:pPr>
      <w:r>
        <w:t>(iii)</w:t>
      </w:r>
      <w:r>
        <w:tab/>
        <w:t xml:space="preserve">has a material adverse change to its credit rating or credit worthiness during the term of the Transportation Agreement and does not provide Service Provider with additional financial security as reasonably required to reflect this change in circumstance, </w:t>
      </w:r>
    </w:p>
    <w:p w:rsidR="00FE4833" w:rsidRDefault="00FE4833" w:rsidP="00F325DA">
      <w:pPr>
        <w:pStyle w:val="BodyTextIndent"/>
      </w:pPr>
      <w:r>
        <w:t xml:space="preserve">subject to providing at least 7 Days written notice to the User, refuse to provide or suspend the provision of the </w:t>
      </w:r>
      <w:ins w:id="1358" w:author="Author">
        <w:r w:rsidR="00F60A1C">
          <w:t xml:space="preserve">Long Term </w:t>
        </w:r>
      </w:ins>
      <w:r>
        <w:t>Firm Service, without liability to the User</w:t>
      </w:r>
    </w:p>
    <w:p w:rsidR="00FE4833" w:rsidRDefault="00FE4833" w:rsidP="00445760">
      <w:pPr>
        <w:pStyle w:val="BodyText"/>
      </w:pPr>
      <w:r>
        <w:rPr>
          <w:b/>
          <w:bCs/>
          <w:sz w:val="23"/>
          <w:szCs w:val="23"/>
        </w:rPr>
        <w:t>Nominations</w:t>
      </w:r>
    </w:p>
    <w:p w:rsidR="00093544" w:rsidRDefault="00FE4833" w:rsidP="00445760">
      <w:pPr>
        <w:pStyle w:val="BodyTextIndent1"/>
      </w:pPr>
      <w:r>
        <w:lastRenderedPageBreak/>
        <w:t>3</w:t>
      </w:r>
      <w:r>
        <w:tab/>
      </w:r>
      <w:ins w:id="1359" w:author="Author">
        <w:r w:rsidR="00BC5C6D">
          <w:t xml:space="preserve">For a Long Term Firm Service, </w:t>
        </w:r>
      </w:ins>
      <w:del w:id="1360" w:author="Author">
        <w:r w:rsidDel="00BC5C6D">
          <w:delText>T</w:delText>
        </w:r>
      </w:del>
      <w:ins w:id="1361" w:author="Author">
        <w:r w:rsidR="00BC5C6D">
          <w:t>t</w:t>
        </w:r>
      </w:ins>
      <w:r>
        <w:t xml:space="preserve">he User must give to Service Provider, at least 3 Days before the beginning of each Month, a completed Nomination for the </w:t>
      </w:r>
      <w:ins w:id="1362" w:author="Author">
        <w:r w:rsidR="00BC5C6D">
          <w:t xml:space="preserve">applicable </w:t>
        </w:r>
      </w:ins>
      <w:r>
        <w:t xml:space="preserve">Firm Service for each day of the Month about to commence. If the User fails to provide such a Nomination by this time then its Nomination for each Day it has failed to give a Nomination will be deemed to be zero GJ. </w:t>
      </w:r>
    </w:p>
    <w:p w:rsidR="00FE4833" w:rsidRDefault="00FE4833" w:rsidP="00FE4833">
      <w:pPr>
        <w:pStyle w:val="BodyTextIndent1"/>
      </w:pPr>
      <w:r>
        <w:t>4</w:t>
      </w:r>
      <w:r>
        <w:tab/>
        <w:t xml:space="preserve">The User may revise its Nomination: </w:t>
      </w:r>
    </w:p>
    <w:p w:rsidR="00FE4833" w:rsidRDefault="00FE4833" w:rsidP="00FE4833">
      <w:pPr>
        <w:pStyle w:val="BodyTextIndent2"/>
      </w:pPr>
      <w:r>
        <w:t>(a)</w:t>
      </w:r>
      <w:r>
        <w:tab/>
        <w:t xml:space="preserve">for the Firm Service for a Day; or </w:t>
      </w:r>
    </w:p>
    <w:p w:rsidR="00FE4833" w:rsidRDefault="00FE4833" w:rsidP="00FE4833">
      <w:pPr>
        <w:pStyle w:val="BodyTextIndent2"/>
      </w:pPr>
      <w:r>
        <w:t>(b)</w:t>
      </w:r>
      <w:r>
        <w:tab/>
        <w:t xml:space="preserve">for a Receipt Point for a Day in order to correct an Imbalance, </w:t>
      </w:r>
    </w:p>
    <w:p w:rsidR="00FE4833" w:rsidRDefault="00FE4833" w:rsidP="00120593">
      <w:pPr>
        <w:pStyle w:val="BodyTextIndent"/>
      </w:pPr>
      <w:r>
        <w:t>by giving Service Provider an updated Nomination for that Day prior to the Nomination Deadline.</w:t>
      </w:r>
    </w:p>
    <w:p w:rsidR="00FE4833" w:rsidRDefault="00FE4833" w:rsidP="00FE4833">
      <w:pPr>
        <w:pStyle w:val="BodyTextIndent1"/>
      </w:pPr>
      <w:r>
        <w:t>5</w:t>
      </w:r>
      <w:r>
        <w:tab/>
        <w:t xml:space="preserve">Service Provider is not liable to provide Services Nominated by the User (other than to process that Nomination in accordance with the relevant nomination provisions of the Transportation Agreement) except to the extent that Service Provider Schedules the </w:t>
      </w:r>
      <w:ins w:id="1363" w:author="Author">
        <w:r w:rsidR="00F60A1C">
          <w:t xml:space="preserve">Long Term </w:t>
        </w:r>
      </w:ins>
      <w:r>
        <w:t xml:space="preserve">Firm Service for the User in accordance with the Transportation Agreement. </w:t>
      </w:r>
    </w:p>
    <w:p w:rsidR="00FE4833" w:rsidRDefault="00FE4833" w:rsidP="00FE4833">
      <w:pPr>
        <w:pStyle w:val="BodyTextIndent1"/>
      </w:pPr>
      <w:r>
        <w:t>6</w:t>
      </w:r>
      <w:r>
        <w:tab/>
        <w:t xml:space="preserve">Service Provider will not be obliged to receive or deliver on any Day a quantity of Gas in excess of the quantities Scheduled. </w:t>
      </w:r>
    </w:p>
    <w:p w:rsidR="00FE4833" w:rsidRDefault="00FE4833" w:rsidP="00FE4833">
      <w:pPr>
        <w:pStyle w:val="BodyTextIndent1"/>
      </w:pPr>
      <w:r>
        <w:t>7</w:t>
      </w:r>
      <w:r>
        <w:tab/>
        <w:t xml:space="preserve">Each of Service Provider and the User must comply with its obligations under the STTM Rules as relevant to the transportation of Gas under this Access Arrangement. </w:t>
      </w:r>
    </w:p>
    <w:p w:rsidR="00FE4833" w:rsidRDefault="00FE4833" w:rsidP="00FE4833">
      <w:pPr>
        <w:pStyle w:val="BodyTextIndent1"/>
      </w:pPr>
      <w:r>
        <w:t>8</w:t>
      </w:r>
      <w:r>
        <w:tab/>
        <w:t xml:space="preserve">The User must promptly comply with all reasonable directions of Service Provider, including by making or varying Nominations, given in order to facilitate compliance with: </w:t>
      </w:r>
    </w:p>
    <w:p w:rsidR="00FE4833" w:rsidRDefault="00FE4833" w:rsidP="00FE4833">
      <w:pPr>
        <w:pStyle w:val="BodyTextIndent2"/>
      </w:pPr>
      <w:r>
        <w:t>(a)</w:t>
      </w:r>
      <w:r>
        <w:tab/>
        <w:t xml:space="preserve">the STTM Rules; or </w:t>
      </w:r>
    </w:p>
    <w:p w:rsidR="00FE4833" w:rsidRDefault="00FE4833" w:rsidP="00FE4833">
      <w:pPr>
        <w:pStyle w:val="BodyTextIndent2"/>
      </w:pPr>
      <w:r>
        <w:t>(b)</w:t>
      </w:r>
      <w:r>
        <w:tab/>
        <w:t xml:space="preserve">any direction or requirement of an Authority. </w:t>
      </w:r>
    </w:p>
    <w:p w:rsidR="00FE4833" w:rsidRDefault="00FE4833" w:rsidP="00FE4833">
      <w:pPr>
        <w:pStyle w:val="BodyTextIndent1"/>
      </w:pPr>
      <w:r>
        <w:t>9</w:t>
      </w:r>
      <w:r>
        <w:tab/>
        <w:t xml:space="preserve">Any Nomination by the User for Services which involve transportation of Gas to the Brisbane hub must specify the quantity of Gas to be transported to the Brisbane hub by the User on a Day in respect of that Service. </w:t>
      </w:r>
    </w:p>
    <w:p w:rsidR="00FE4833" w:rsidRDefault="00FE4833" w:rsidP="00FE4833">
      <w:pPr>
        <w:pStyle w:val="BodyTextIndent1"/>
      </w:pPr>
      <w:r>
        <w:lastRenderedPageBreak/>
        <w:t>10</w:t>
      </w:r>
      <w:r>
        <w:tab/>
        <w:t xml:space="preserve">The quantity of Gas specified in the User’s Nominations pursuant to clause 9 of the Terms and Conditions for transportation to the Brisbane hub must not exceed, in aggregate, the Firm MDQ. </w:t>
      </w:r>
    </w:p>
    <w:p w:rsidR="00FE4833" w:rsidRDefault="00FE4833" w:rsidP="00FE4833">
      <w:pPr>
        <w:pStyle w:val="BodyTextIndent1"/>
        <w:rPr>
          <w:ins w:id="1364" w:author="Author"/>
        </w:rPr>
      </w:pPr>
      <w:r>
        <w:t>10A</w:t>
      </w:r>
      <w:r>
        <w:tab/>
        <w:t xml:space="preserve">User must revise any Nominations necessary to account for any quantities of contingency gas which are scheduled by AEMO for shipper’s account under the STTM Rules. </w:t>
      </w:r>
    </w:p>
    <w:p w:rsidR="00BC5C6D" w:rsidRPr="00A1511C" w:rsidRDefault="00BC5C6D" w:rsidP="00BC5C6D">
      <w:pPr>
        <w:spacing w:after="60" w:line="240" w:lineRule="auto"/>
        <w:rPr>
          <w:ins w:id="1365" w:author="Author"/>
          <w:szCs w:val="22"/>
          <w:u w:val="single"/>
          <w:rPrChange w:id="1366" w:author="Author">
            <w:rPr>
              <w:ins w:id="1367" w:author="Author"/>
              <w:sz w:val="20"/>
              <w:u w:val="single"/>
            </w:rPr>
          </w:rPrChange>
        </w:rPr>
      </w:pPr>
      <w:ins w:id="1368" w:author="Author">
        <w:r>
          <w:t xml:space="preserve">10AAUser may </w:t>
        </w:r>
        <w:r w:rsidRPr="00BC5C6D">
          <w:rPr>
            <w:szCs w:val="22"/>
          </w:rPr>
          <w:t xml:space="preserve">submit </w:t>
        </w:r>
        <w:r w:rsidRPr="00A1511C">
          <w:rPr>
            <w:szCs w:val="22"/>
            <w:u w:val="single"/>
            <w:rPrChange w:id="1369" w:author="Author">
              <w:rPr>
                <w:sz w:val="20"/>
                <w:u w:val="single"/>
              </w:rPr>
            </w:rPrChange>
          </w:rPr>
          <w:t>an Intra-Day Nomination for any service, in which case:</w:t>
        </w:r>
      </w:ins>
    </w:p>
    <w:p w:rsidR="00BC5C6D" w:rsidRPr="00A1511C" w:rsidRDefault="00BC5C6D" w:rsidP="00BC5C6D">
      <w:pPr>
        <w:numPr>
          <w:ilvl w:val="0"/>
          <w:numId w:val="57"/>
        </w:numPr>
        <w:spacing w:before="120" w:after="60" w:line="240" w:lineRule="auto"/>
        <w:rPr>
          <w:ins w:id="1370" w:author="Author"/>
          <w:szCs w:val="22"/>
          <w:u w:val="single"/>
          <w:rPrChange w:id="1371" w:author="Author">
            <w:rPr>
              <w:ins w:id="1372" w:author="Author"/>
              <w:sz w:val="20"/>
              <w:u w:val="single"/>
            </w:rPr>
          </w:rPrChange>
        </w:rPr>
      </w:pPr>
      <w:ins w:id="1373" w:author="Author">
        <w:r w:rsidRPr="00A1511C">
          <w:rPr>
            <w:szCs w:val="22"/>
            <w:u w:val="single"/>
            <w:rPrChange w:id="1374" w:author="Author">
              <w:rPr>
                <w:sz w:val="20"/>
                <w:u w:val="single"/>
              </w:rPr>
            </w:rPrChange>
          </w:rPr>
          <w:t xml:space="preserve">Service Provider may accept or reject the Intra-Day Nomination, or any part of it, at its discretion and without liability to the </w:t>
        </w:r>
        <w:r w:rsidR="00FC4DAF">
          <w:rPr>
            <w:szCs w:val="22"/>
            <w:u w:val="single"/>
          </w:rPr>
          <w:t>U</w:t>
        </w:r>
        <w:del w:id="1375" w:author="Author">
          <w:r w:rsidRPr="00A1511C" w:rsidDel="00FC4DAF">
            <w:rPr>
              <w:szCs w:val="22"/>
              <w:u w:val="single"/>
              <w:rPrChange w:id="1376" w:author="Author">
                <w:rPr>
                  <w:sz w:val="20"/>
                  <w:u w:val="single"/>
                </w:rPr>
              </w:rPrChange>
            </w:rPr>
            <w:delText>u</w:delText>
          </w:r>
        </w:del>
        <w:r w:rsidRPr="00A1511C">
          <w:rPr>
            <w:szCs w:val="22"/>
            <w:u w:val="single"/>
            <w:rPrChange w:id="1377" w:author="Author">
              <w:rPr>
                <w:sz w:val="20"/>
                <w:u w:val="single"/>
              </w:rPr>
            </w:rPrChange>
          </w:rPr>
          <w:t>ser;</w:t>
        </w:r>
      </w:ins>
    </w:p>
    <w:p w:rsidR="00BC5C6D" w:rsidRPr="00A1511C" w:rsidRDefault="00BC5C6D" w:rsidP="00BC5C6D">
      <w:pPr>
        <w:numPr>
          <w:ilvl w:val="0"/>
          <w:numId w:val="57"/>
        </w:numPr>
        <w:spacing w:before="120" w:after="60" w:line="240" w:lineRule="auto"/>
        <w:rPr>
          <w:ins w:id="1378" w:author="Author"/>
          <w:szCs w:val="22"/>
          <w:u w:val="single"/>
          <w:rPrChange w:id="1379" w:author="Author">
            <w:rPr>
              <w:ins w:id="1380" w:author="Author"/>
              <w:sz w:val="20"/>
              <w:u w:val="single"/>
            </w:rPr>
          </w:rPrChange>
        </w:rPr>
      </w:pPr>
      <w:ins w:id="1381" w:author="Author">
        <w:r w:rsidRPr="00A1511C">
          <w:rPr>
            <w:szCs w:val="22"/>
            <w:u w:val="single"/>
            <w:rPrChange w:id="1382" w:author="Author">
              <w:rPr>
                <w:sz w:val="20"/>
                <w:u w:val="single"/>
              </w:rPr>
            </w:rPrChange>
          </w:rPr>
          <w:t>Service Provider must, as soon as possible after receipt of the Intra-Day Nomination, advise User if and to the extent that Service Provider is prepared to accept the Intra-Day Nomination; and</w:t>
        </w:r>
      </w:ins>
    </w:p>
    <w:p w:rsidR="00BC5C6D" w:rsidRDefault="00BC5C6D">
      <w:pPr>
        <w:pStyle w:val="BodyTextIndent1"/>
        <w:numPr>
          <w:ilvl w:val="0"/>
          <w:numId w:val="57"/>
        </w:numPr>
        <w:pPrChange w:id="1383" w:author="Author">
          <w:pPr>
            <w:pStyle w:val="BodyTextIndent1"/>
          </w:pPr>
        </w:pPrChange>
      </w:pPr>
      <w:ins w:id="1384" w:author="Author">
        <w:r w:rsidRPr="00A1511C">
          <w:rPr>
            <w:u w:val="single"/>
            <w:rPrChange w:id="1385" w:author="Author">
              <w:rPr>
                <w:sz w:val="20"/>
                <w:u w:val="single"/>
              </w:rPr>
            </w:rPrChange>
          </w:rPr>
          <w:t>to the extent that Service Provider accepts the Intra-Day Nomination, the quantities of Gas to which the acceptance relates must be Scheduled by Service Provider in accordance with the terms and conditions of the Service under the Transportation Agreement to which the acceptance relates.</w:t>
        </w:r>
      </w:ins>
    </w:p>
    <w:p w:rsidR="00FE4833" w:rsidRPr="00630FAC" w:rsidRDefault="00FE4833" w:rsidP="00FE4833">
      <w:pPr>
        <w:pStyle w:val="BodyText"/>
        <w:rPr>
          <w:b/>
          <w:bCs/>
          <w:sz w:val="23"/>
        </w:rPr>
      </w:pPr>
      <w:r>
        <w:rPr>
          <w:b/>
          <w:bCs/>
          <w:sz w:val="23"/>
        </w:rPr>
        <w:t>Scheduling</w:t>
      </w:r>
    </w:p>
    <w:p w:rsidR="00FE4833" w:rsidRDefault="00FE4833" w:rsidP="00FE4833">
      <w:pPr>
        <w:pStyle w:val="BodyTextIndent1"/>
      </w:pPr>
      <w:r>
        <w:t>11</w:t>
      </w:r>
      <w:r>
        <w:tab/>
        <w:t xml:space="preserve">Following the receipt of the User’s Nomination, Service Provider must (subject to any adjustments Service Provider (acting reasonably) deems necessary to maintain the operational integrity of the Pipeline or to comply with any laws or STTM Rules and subject to certain other exceptions specified in these Terms and Conditions) Schedule Gas transported to the Brisbane hub and Schedule for acceptance at the Receipt Points and Delivery Points the lesser of: </w:t>
      </w:r>
    </w:p>
    <w:p w:rsidR="00FE4833" w:rsidRDefault="00FE4833" w:rsidP="00F325DA">
      <w:pPr>
        <w:pStyle w:val="BodyTextIndent"/>
      </w:pPr>
      <w:r>
        <w:t>in respect of Receipt Points,</w:t>
      </w:r>
    </w:p>
    <w:p w:rsidR="00FE4833" w:rsidRDefault="00FE4833" w:rsidP="00FE4833">
      <w:pPr>
        <w:pStyle w:val="BodyTextIndent2"/>
      </w:pPr>
      <w:r>
        <w:t>(a)</w:t>
      </w:r>
      <w:r>
        <w:tab/>
        <w:t>the quantity of Gas Nominated by the User for receipt at the Receipt Points; and</w:t>
      </w:r>
    </w:p>
    <w:p w:rsidR="00FE4833" w:rsidRDefault="00FE4833" w:rsidP="00FE4833">
      <w:pPr>
        <w:pStyle w:val="BodyTextIndent2"/>
      </w:pPr>
      <w:r>
        <w:t>(b)</w:t>
      </w:r>
      <w:r>
        <w:tab/>
        <w:t xml:space="preserve">the aggregate quantity of Gas confirmed for supply on account of the User at the Receipt Points by the Interconnect Parties at the Receipt Points; and </w:t>
      </w:r>
    </w:p>
    <w:p w:rsidR="00FE4833" w:rsidRDefault="00FE4833" w:rsidP="00F325DA">
      <w:pPr>
        <w:pStyle w:val="BodyTextIndent"/>
      </w:pPr>
      <w:r>
        <w:t>in respect of Delivery Points,</w:t>
      </w:r>
    </w:p>
    <w:p w:rsidR="00FE4833" w:rsidRDefault="00FE4833" w:rsidP="00FE4833">
      <w:pPr>
        <w:pStyle w:val="BodyTextIndent2"/>
      </w:pPr>
      <w:r>
        <w:lastRenderedPageBreak/>
        <w:t>(c)</w:t>
      </w:r>
      <w:r>
        <w:tab/>
        <w:t xml:space="preserve">the quantity of Gas Nominated by the User for delivery at the Delivery Points; and </w:t>
      </w:r>
    </w:p>
    <w:p w:rsidR="00FE4833" w:rsidRDefault="00FE4833" w:rsidP="00FE4833">
      <w:pPr>
        <w:pStyle w:val="BodyTextIndent2"/>
      </w:pPr>
      <w:r>
        <w:t>(d)</w:t>
      </w:r>
      <w:r>
        <w:tab/>
        <w:t>the quantity of Gas confirmed for acceptance on account of the User at the Delivery Points by the Interconnect Party at the Delivery Points.</w:t>
      </w:r>
    </w:p>
    <w:p w:rsidR="00FE4833" w:rsidRDefault="00FE4833" w:rsidP="00FE4833">
      <w:pPr>
        <w:pStyle w:val="BodyTextIndent1"/>
      </w:pPr>
      <w:r>
        <w:t>12</w:t>
      </w:r>
      <w:r>
        <w:tab/>
        <w:t xml:space="preserve">If there is not sufficient capacity to transport all the quantities of Gas Nominated by all Users on a Day, then the Service Provider will (subject to STTM Rules, other laws and the operability of applicable gas markets and pipeline networks) Schedule the quantities nominated by Users (including the User) in the following priority and sequence: </w:t>
      </w:r>
    </w:p>
    <w:p w:rsidR="00FE4833" w:rsidRDefault="00FE4833" w:rsidP="00FE4833">
      <w:pPr>
        <w:pStyle w:val="BodyTextIndent2"/>
      </w:pPr>
      <w:r>
        <w:t>(a)</w:t>
      </w:r>
      <w:r>
        <w:tab/>
        <w:t xml:space="preserve">First—quantities nominated by Users under Firm Transportation Agreements, not to exceed their respective MDQs for firm transportation services. If the capacity available is not sufficient to serve all such Users’ nominated quantities, then the available capacity will be allocated among Users pro rata on the basis of their respective MDQs. To the extent reasonably practicable, such Scheduling limitations will be applied only to the portion or portions of the Pipeline that are capacity constrained. </w:t>
      </w:r>
    </w:p>
    <w:p w:rsidR="00FE4833" w:rsidRDefault="00FE4833" w:rsidP="00FE4833">
      <w:pPr>
        <w:pStyle w:val="BodyTextIndent2"/>
      </w:pPr>
      <w:r>
        <w:t>(b)</w:t>
      </w:r>
      <w:r>
        <w:tab/>
        <w:t xml:space="preserve">Second—quantities nominated by Users with Transportation Agreements for Negotiated Services, not to exceed their respective MDQs for Negotiated Services. If the capacity available is not sufficient to serve all Users’ Nominations pursuant to those Negotiated Services, then the available capacity will be allocated among those Users pro rata based on their Nominations for those Negotiated Services. </w:t>
      </w:r>
    </w:p>
    <w:p w:rsidR="0035725B" w:rsidRDefault="0035725B" w:rsidP="0035725B">
      <w:pPr>
        <w:pStyle w:val="BodyTextIndent2"/>
      </w:pPr>
      <w:r>
        <w:t>(c)</w:t>
      </w:r>
      <w:r>
        <w:tab/>
        <w:t xml:space="preserve">Third—quantities accepted for transportation by Service Provider from Users under an </w:t>
      </w:r>
      <w:r w:rsidR="00944F78">
        <w:t>as available s</w:t>
      </w:r>
      <w:r>
        <w:t xml:space="preserve">ervice under the User’s Transportation Agreement.   If the capacity available is not sufficient to serve all Users’ nominations pursuant to </w:t>
      </w:r>
      <w:r w:rsidR="00944F78">
        <w:t>as available s</w:t>
      </w:r>
      <w:r>
        <w:t xml:space="preserve">ervices, then the available capacity will be allocated among those Users pro rata based on their Nominations for those </w:t>
      </w:r>
      <w:r w:rsidR="00944F78">
        <w:t>as available services</w:t>
      </w:r>
      <w:r>
        <w:t xml:space="preserve">. </w:t>
      </w:r>
    </w:p>
    <w:p w:rsidR="00FE4833" w:rsidRDefault="00FE4833" w:rsidP="0035725B">
      <w:pPr>
        <w:pStyle w:val="BodyTextIndent2"/>
      </w:pPr>
      <w:r>
        <w:t>(</w:t>
      </w:r>
      <w:r w:rsidR="0035725B">
        <w:t>d</w:t>
      </w:r>
      <w:r>
        <w:t>)</w:t>
      </w:r>
      <w:r>
        <w:tab/>
      </w:r>
      <w:r w:rsidR="0035725B">
        <w:t>Fourth</w:t>
      </w:r>
      <w:r>
        <w:t xml:space="preserve">—quantities accepted for transportation by Service Provider from Users as an Authorised Overrun under the User’s Transportation Agreement or Authorised Overruns under other </w:t>
      </w:r>
      <w:r>
        <w:lastRenderedPageBreak/>
        <w:t xml:space="preserve">Transportation Agreements for </w:t>
      </w:r>
      <w:r w:rsidR="00D467DA">
        <w:t>firm services</w:t>
      </w:r>
      <w:r>
        <w:t xml:space="preserve"> or Negotiated Services (as the case may be). If the capacity available is not sufficient to serve all Users’ nominations pursuant to Authorised Overruns, then the available capacity will be allocated among those Users pro rata based on their Nominations for those Authorised Overruns. </w:t>
      </w:r>
    </w:p>
    <w:p w:rsidR="00FE4833" w:rsidRDefault="00FE4833" w:rsidP="00FE4833">
      <w:pPr>
        <w:pStyle w:val="BodyTextIndent2"/>
      </w:pPr>
      <w:r>
        <w:t>(</w:t>
      </w:r>
      <w:r w:rsidR="0035725B">
        <w:t>e</w:t>
      </w:r>
      <w:r>
        <w:t>)</w:t>
      </w:r>
      <w:r>
        <w:tab/>
      </w:r>
      <w:r w:rsidR="0035725B">
        <w:t>Fifth</w:t>
      </w:r>
      <w:r>
        <w:t>— quantities accepted for transportation by Service Provider from Users under Transportation Agreements for Negotiated Services in excess of their respective MDQs for Negotiated Services. If the capacity available is not sufficient to serve all Users requesting that service, then the Service Provider will allocate the available capacity first on the basis of the highest tariff being paid, second on a first-come, first-served basis, based upon the date of execution of the Transportation Agreement for Negotiated Services and third on a pro rata basis among Users who have entered into a Transportation Agreement for Negotiated Services on the basis of Nominated quantities.</w:t>
      </w:r>
    </w:p>
    <w:p w:rsidR="0035725B" w:rsidRDefault="00E5774A" w:rsidP="00FE4833">
      <w:pPr>
        <w:pStyle w:val="BodyTextIndent2"/>
      </w:pPr>
      <w:r>
        <w:t>(f)</w:t>
      </w:r>
      <w:r>
        <w:tab/>
        <w:t xml:space="preserve">Sixth </w:t>
      </w:r>
      <w:r w:rsidR="0035725B">
        <w:t xml:space="preserve">- </w:t>
      </w:r>
      <w:r w:rsidR="0035725B" w:rsidRPr="0035725B">
        <w:t xml:space="preserve">quantities nominated by Users </w:t>
      </w:r>
      <w:r w:rsidR="0035725B">
        <w:t xml:space="preserve">under an </w:t>
      </w:r>
      <w:r w:rsidR="00944F78">
        <w:t>i</w:t>
      </w:r>
      <w:r w:rsidR="0035725B">
        <w:t xml:space="preserve">nterruptible Service </w:t>
      </w:r>
      <w:r w:rsidR="0035725B" w:rsidRPr="0035725B">
        <w:t xml:space="preserve">pursuant to </w:t>
      </w:r>
      <w:r w:rsidR="0035725B">
        <w:t>Users’</w:t>
      </w:r>
      <w:r w:rsidR="0035725B" w:rsidRPr="0035725B">
        <w:t xml:space="preserve"> Transportation Agreements.  If the Capacity available is not sufficient to receive or deliver for all Users requesting interruptible services, then </w:t>
      </w:r>
      <w:r w:rsidR="0035725B">
        <w:t>Service Provider</w:t>
      </w:r>
      <w:r w:rsidR="0035725B" w:rsidRPr="0035725B">
        <w:t xml:space="preserve"> must allocate the available Capacity equitably (that is, on the basis of tariffs paid, first-come-first-served, pro rata based on nominated quantities or such other basis as </w:t>
      </w:r>
      <w:r w:rsidR="0035725B">
        <w:t>Service Provider</w:t>
      </w:r>
      <w:r w:rsidR="0035725B" w:rsidRPr="0035725B">
        <w:t xml:space="preserve"> reasonably determines) among Users who have </w:t>
      </w:r>
      <w:r w:rsidR="0035725B">
        <w:t>interruptible services</w:t>
      </w:r>
      <w:r>
        <w:t>.</w:t>
      </w:r>
    </w:p>
    <w:p w:rsidR="00FE4833" w:rsidRDefault="00FE4833" w:rsidP="00FE4833">
      <w:pPr>
        <w:pStyle w:val="BodyTextIndent1"/>
      </w:pPr>
      <w:r>
        <w:t>13</w:t>
      </w:r>
      <w:r>
        <w:tab/>
        <w:t xml:space="preserve">In accordance with clauses 11 to 14 of the Terms and Conditions, Service Provider may Schedule or re-Schedule at any time receipts and deliveries Nominated by the User, without liability to the User. </w:t>
      </w:r>
    </w:p>
    <w:p w:rsidR="00FE4833" w:rsidRDefault="00FE4833" w:rsidP="00FE4833">
      <w:pPr>
        <w:pStyle w:val="BodyTextIndent1"/>
      </w:pPr>
      <w:r>
        <w:t>14</w:t>
      </w:r>
      <w:r>
        <w:tab/>
        <w:t xml:space="preserve">If, on Service Provider’s request, the User does not provide a schedule of its nomination priorities for the purpose of Scheduling then Service Provider may, without liability to the User, select which Nominated receipts or deliveries will not be Scheduled to balance the User’s Scheduled receipts and deliveries. </w:t>
      </w:r>
    </w:p>
    <w:p w:rsidR="00FE4833" w:rsidRPr="000F0047" w:rsidRDefault="00FE4833" w:rsidP="00FE4833">
      <w:pPr>
        <w:pStyle w:val="BodyText"/>
        <w:rPr>
          <w:b/>
          <w:bCs/>
          <w:sz w:val="23"/>
        </w:rPr>
      </w:pPr>
      <w:r w:rsidRPr="000F0047">
        <w:rPr>
          <w:b/>
          <w:bCs/>
          <w:sz w:val="23"/>
        </w:rPr>
        <w:t>Curtailment</w:t>
      </w:r>
    </w:p>
    <w:p w:rsidR="00FE4833" w:rsidRDefault="00FE4833" w:rsidP="00FE4833">
      <w:pPr>
        <w:pStyle w:val="BodyTextIndent1"/>
      </w:pPr>
      <w:r>
        <w:t>15</w:t>
      </w:r>
      <w:r>
        <w:tab/>
        <w:t xml:space="preserve">If on any Day the capacity of the Pipeline or any portion of it, or the capacity of any Receipt Point or the Delivery Point, is insufficient to </w:t>
      </w:r>
      <w:r>
        <w:lastRenderedPageBreak/>
        <w:t xml:space="preserve">serve all the quantities of Gas Scheduled for all Users, then Service Provider may curtail or interrupt the receipt, transportation or delivery of Gas (as the case may be) in accordance with the sequence and priorities set out below to the extent necessary to provide transportation services within the capacity of the Pipeline on the Day (subject to STTM Rules, other laws and the operability of applicable gas markets and pipeline networks): </w:t>
      </w:r>
    </w:p>
    <w:p w:rsidR="00FE4833" w:rsidRDefault="00FE4833" w:rsidP="00FE4833">
      <w:pPr>
        <w:pStyle w:val="BodyTextIndent2"/>
      </w:pPr>
      <w:r>
        <w:t>(a)</w:t>
      </w:r>
      <w:r>
        <w:tab/>
        <w:t xml:space="preserve">First—Unauthorised Overrun Quantities under the User’s Transportation Agreement and unauthorised overrun quantities under other Transportation Agreements. </w:t>
      </w:r>
    </w:p>
    <w:p w:rsidR="0035725B" w:rsidRDefault="0035725B" w:rsidP="00FE4833">
      <w:pPr>
        <w:pStyle w:val="BodyTextIndent2"/>
      </w:pPr>
      <w:r>
        <w:t>(b)</w:t>
      </w:r>
      <w:r>
        <w:tab/>
        <w:t xml:space="preserve">Second - </w:t>
      </w:r>
      <w:r w:rsidRPr="0035725B">
        <w:t xml:space="preserve">quantities pursuant to </w:t>
      </w:r>
      <w:r>
        <w:t>i</w:t>
      </w:r>
      <w:r w:rsidRPr="0035725B">
        <w:t>nterruptible</w:t>
      </w:r>
      <w:r>
        <w:t xml:space="preserve"> services under </w:t>
      </w:r>
      <w:r w:rsidRPr="0035725B">
        <w:t xml:space="preserve">Transportation Agreements.  If the Capacity available is not sufficient to receive or deliver for all Users requesting interruptible services, then </w:t>
      </w:r>
      <w:r>
        <w:t xml:space="preserve">Service Provider </w:t>
      </w:r>
      <w:r w:rsidRPr="0035725B">
        <w:t xml:space="preserve"> must allocate the available Capacity equitably (that is, on the basis of tariffs paid, first-come-first-served, pro rata based on nominated quantities or such other basis as APA reasonably determines) among Users who have </w:t>
      </w:r>
      <w:r>
        <w:t>interruptible services.</w:t>
      </w:r>
    </w:p>
    <w:p w:rsidR="00FE4833" w:rsidRDefault="00E5774A" w:rsidP="00FE4833">
      <w:pPr>
        <w:pStyle w:val="BodyTextIndent2"/>
      </w:pPr>
      <w:r>
        <w:t>(c)</w:t>
      </w:r>
      <w:r>
        <w:tab/>
        <w:t xml:space="preserve">Third  </w:t>
      </w:r>
      <w:r w:rsidR="00FE4833">
        <w:t>—quantities Scheduled pursuant to Transportation Agreements for Negotiated Services for Users in excess of their respective MDQs for Negotiated Services except for quantities referred to in paragraph (</w:t>
      </w:r>
      <w:r>
        <w:t>e</w:t>
      </w:r>
      <w:r w:rsidR="00FE4833">
        <w:t xml:space="preserve">). If the capacity available is not sufficient to serve all Users requesting such services, then the Service Provider will allocate the available capacity first on the basis of the highest tariff being paid, second on a first-come, first-served basis, based upon the date of execution of the Transportation Agreement for Negotiated Services and third on a pro rata basis among Users who have entered into Transportation Agreements for Negotiated Services on the basis of Scheduled quantities. </w:t>
      </w:r>
    </w:p>
    <w:p w:rsidR="00FE4833" w:rsidRDefault="00FE4833" w:rsidP="00FE4833">
      <w:pPr>
        <w:pStyle w:val="BodyTextIndent2"/>
      </w:pPr>
      <w:r>
        <w:t>(</w:t>
      </w:r>
      <w:r w:rsidR="00896ED8">
        <w:t>d</w:t>
      </w:r>
      <w:r>
        <w:t>)</w:t>
      </w:r>
      <w:r>
        <w:tab/>
      </w:r>
      <w:r w:rsidR="00896ED8">
        <w:t xml:space="preserve">Fourth </w:t>
      </w:r>
      <w:r>
        <w:t xml:space="preserve">—quantities accepted for transportation by the Service Provider from Users as an Authorised Overrun under the User’s Transportation Agreement or Authorised Overruns under other Transportation Agreements, for </w:t>
      </w:r>
      <w:r w:rsidR="00D467DA">
        <w:t>firm services</w:t>
      </w:r>
      <w:r>
        <w:t xml:space="preserve"> or Negotiated Services (as the case may be). If the capacity available is not sufficient to serve all Users’ Authorised Overruns then the available </w:t>
      </w:r>
      <w:r>
        <w:lastRenderedPageBreak/>
        <w:t xml:space="preserve">capacity will be allocated among those Users pro rata based on Scheduled Authorised Overruns. </w:t>
      </w:r>
    </w:p>
    <w:p w:rsidR="0035725B" w:rsidRDefault="0035725B" w:rsidP="00FE4833">
      <w:pPr>
        <w:pStyle w:val="BodyTextIndent2"/>
      </w:pPr>
      <w:r>
        <w:t>(</w:t>
      </w:r>
      <w:r w:rsidR="00896ED8">
        <w:t>e</w:t>
      </w:r>
      <w:r>
        <w:t>)</w:t>
      </w:r>
      <w:r>
        <w:tab/>
      </w:r>
      <w:r w:rsidR="00896ED8">
        <w:t>Fifth</w:t>
      </w:r>
      <w:r>
        <w:t xml:space="preserve"> - </w:t>
      </w:r>
      <w:r w:rsidRPr="0035725B">
        <w:t xml:space="preserve">quantities accepted for transportation by Service Provider from Users under an </w:t>
      </w:r>
      <w:r w:rsidR="00944F78">
        <w:t xml:space="preserve">as available service </w:t>
      </w:r>
      <w:r w:rsidRPr="0035725B">
        <w:t xml:space="preserve">under the User’s Transportation Agreement.   If the capacity available is not sufficient to serve all Users’ nominations pursuant to </w:t>
      </w:r>
      <w:r w:rsidR="00944F78">
        <w:t>as available services</w:t>
      </w:r>
      <w:r w:rsidRPr="0035725B">
        <w:t xml:space="preserve">, then the available capacity will be allocated among those Users pro rata based on their Nominations for those </w:t>
      </w:r>
      <w:r w:rsidR="00944F78">
        <w:t>as available services</w:t>
      </w:r>
      <w:r w:rsidRPr="0035725B">
        <w:t>.</w:t>
      </w:r>
    </w:p>
    <w:p w:rsidR="00FE4833" w:rsidRDefault="00FE4833" w:rsidP="00FE4833">
      <w:pPr>
        <w:pStyle w:val="BodyTextIndent2"/>
      </w:pPr>
      <w:r>
        <w:t>(</w:t>
      </w:r>
      <w:r w:rsidR="00896ED8">
        <w:t>f</w:t>
      </w:r>
      <w:r>
        <w:t>)</w:t>
      </w:r>
      <w:r>
        <w:tab/>
      </w:r>
      <w:r w:rsidR="00896ED8">
        <w:t>Sixth</w:t>
      </w:r>
      <w:r w:rsidR="0035725B">
        <w:t xml:space="preserve"> </w:t>
      </w:r>
      <w:r>
        <w:t xml:space="preserve">– quantities for transportation for Users with Transportation Agreements for Negotiated Services, up to their respective MDQs for those Negotiated Services (other than quantities referred to in paragraph (e)). If the capacity available is not sufficient to serve all Users’ Negotiated Service quantities (other than quantities referred to in paragraph (e)), then the available capacity will be allocated among those Users pro rata based on Scheduled quantities. </w:t>
      </w:r>
    </w:p>
    <w:p w:rsidR="00FE4833" w:rsidRPr="000E1C0B" w:rsidRDefault="00FE4833" w:rsidP="00FE4833">
      <w:pPr>
        <w:pStyle w:val="BodyTextIndent2"/>
      </w:pPr>
      <w:r>
        <w:t>(</w:t>
      </w:r>
      <w:r w:rsidR="00896ED8">
        <w:t>g</w:t>
      </w:r>
      <w:r>
        <w:t>)</w:t>
      </w:r>
      <w:r>
        <w:tab/>
      </w:r>
      <w:r w:rsidR="0035725B">
        <w:t>Seventh</w:t>
      </w:r>
      <w:r w:rsidR="0035725B" w:rsidRPr="000E1C0B">
        <w:t xml:space="preserve"> </w:t>
      </w:r>
      <w:r w:rsidRPr="000E1C0B">
        <w:t>– quantities Scheduled for transportation to Users pursuant to Firm Transportation Agreements, not to exceed their respective MDQs for firm transportation services. If the capacity available is not sufficient to serve all such Users’ quantities then the available capacity will be allocated among those Users pro rata on the basis of their respective MDQs for firm transportation services.</w:t>
      </w:r>
    </w:p>
    <w:p w:rsidR="00FE4833" w:rsidRDefault="00FE4833" w:rsidP="00FE4833">
      <w:pPr>
        <w:pStyle w:val="BodyTextIndent1"/>
      </w:pPr>
      <w:r>
        <w:t>16</w:t>
      </w:r>
      <w:r>
        <w:tab/>
        <w:t xml:space="preserve">If Service Provider fails to Schedule or interrupts or curtails receipts or deliveries of quantities of Gas under clause 15 of the Terms and Conditions, Service Provider is not liable to the User if the failure to Schedule, interruption or curtailment </w:t>
      </w:r>
    </w:p>
    <w:p w:rsidR="00FE4833" w:rsidRDefault="00FE4833" w:rsidP="00FE4833">
      <w:pPr>
        <w:pStyle w:val="BodyTextIndent2"/>
      </w:pPr>
      <w:r>
        <w:t>(a)</w:t>
      </w:r>
      <w:r>
        <w:tab/>
        <w:t xml:space="preserve">results from planned or unplanned maintenance in respect of the Pipeline and the Service Provider acts in accordance with clause 35 or clause 36; or </w:t>
      </w:r>
    </w:p>
    <w:p w:rsidR="00FE4833" w:rsidRDefault="00FE4833" w:rsidP="00FE4833">
      <w:pPr>
        <w:pStyle w:val="BodyTextIndent2"/>
      </w:pPr>
      <w:r>
        <w:t>(b)</w:t>
      </w:r>
      <w:r>
        <w:tab/>
        <w:t xml:space="preserve">is, in the Service Provider’s opinion (acting reasonably), necessary in accordance with Good Engineering and Operating Practice to ensure the safe and efficient operation or integrity of the Pipeline and the Service Provider provides to the User as much notice of </w:t>
      </w:r>
      <w:r>
        <w:lastRenderedPageBreak/>
        <w:t xml:space="preserve">the failure to schedule, interruption or curtailment as is reasonably practicable; or </w:t>
      </w:r>
    </w:p>
    <w:p w:rsidR="00FE4833" w:rsidRDefault="00FE4833" w:rsidP="00FE4833">
      <w:pPr>
        <w:pStyle w:val="BodyTextIndent2"/>
      </w:pPr>
      <w:r>
        <w:t>(c)</w:t>
      </w:r>
      <w:r>
        <w:tab/>
        <w:t xml:space="preserve">is a result of a Force Majeure Event; or </w:t>
      </w:r>
    </w:p>
    <w:p w:rsidR="00FE4833" w:rsidRDefault="00FE4833" w:rsidP="00FE4833">
      <w:pPr>
        <w:pStyle w:val="BodyTextIndent2"/>
      </w:pPr>
      <w:r>
        <w:t>(d)</w:t>
      </w:r>
      <w:r>
        <w:tab/>
        <w:t xml:space="preserve">results from damage to adjoining/interconnecting pipelines or facilities used to provide the Service and such damage is not caused by the Service Provider’s breach of the Transportation Agreement, negligence or Wilful Misconduct and the Service Provider provides to the User as much notice of the failure to schedule, interruption or curtailment as is reasonably practicable; or </w:t>
      </w:r>
    </w:p>
    <w:p w:rsidR="00FE4833" w:rsidRDefault="00FE4833" w:rsidP="00FE4833">
      <w:pPr>
        <w:pStyle w:val="BodyTextIndent2"/>
      </w:pPr>
      <w:r>
        <w:t>(e)</w:t>
      </w:r>
      <w:r>
        <w:tab/>
        <w:t xml:space="preserve">results from circumstances under which Service Provider is not obliged under the Transportation Agreement to provide the Service. </w:t>
      </w:r>
    </w:p>
    <w:p w:rsidR="00FE4833" w:rsidRPr="000E1C0B" w:rsidRDefault="00FE4833" w:rsidP="00FE4833">
      <w:pPr>
        <w:pStyle w:val="BodyText"/>
        <w:rPr>
          <w:b/>
          <w:bCs/>
          <w:sz w:val="23"/>
        </w:rPr>
      </w:pPr>
      <w:r>
        <w:rPr>
          <w:b/>
          <w:bCs/>
          <w:sz w:val="23"/>
        </w:rPr>
        <w:t>MOS</w:t>
      </w:r>
    </w:p>
    <w:p w:rsidR="00FE4833" w:rsidRDefault="00FE4833" w:rsidP="00FE4833">
      <w:pPr>
        <w:pStyle w:val="BodyTextIndent1"/>
      </w:pPr>
      <w:r>
        <w:t>17</w:t>
      </w:r>
      <w:r>
        <w:tab/>
        <w:t xml:space="preserve">Clauses 17 to 20 (inclusive) apply if the transportation of Gas is to the Brisbane hub. </w:t>
      </w:r>
    </w:p>
    <w:p w:rsidR="00FE4833" w:rsidRDefault="00FE4833" w:rsidP="00FE4833">
      <w:pPr>
        <w:pStyle w:val="BodyTextIndent1"/>
      </w:pPr>
      <w:r>
        <w:t>18</w:t>
      </w:r>
      <w:r>
        <w:tab/>
        <w:t xml:space="preserve">Subject to clause 20, Service Provider must on each Day during the Term: </w:t>
      </w:r>
    </w:p>
    <w:p w:rsidR="00FE4833" w:rsidRDefault="00FE4833" w:rsidP="00FE4833">
      <w:pPr>
        <w:pStyle w:val="BodyTextIndent2"/>
      </w:pPr>
      <w:r>
        <w:t>(a)</w:t>
      </w:r>
      <w:r>
        <w:tab/>
        <w:t xml:space="preserve">allocate any MOS Decrease Quantities at the Brisbane hub; and </w:t>
      </w:r>
    </w:p>
    <w:p w:rsidR="00FE4833" w:rsidRDefault="00FE4833" w:rsidP="00FE4833">
      <w:pPr>
        <w:pStyle w:val="BodyTextIndent2"/>
      </w:pPr>
      <w:r>
        <w:t>(b)</w:t>
      </w:r>
      <w:r>
        <w:tab/>
        <w:t>allocate any MOS Increase Quantities at the Brisbane hub.</w:t>
      </w:r>
    </w:p>
    <w:p w:rsidR="00FE4833" w:rsidRDefault="00FE4833" w:rsidP="00FE4833">
      <w:pPr>
        <w:pStyle w:val="BodyTextIndent1"/>
      </w:pPr>
      <w:r>
        <w:t>19</w:t>
      </w:r>
      <w:r>
        <w:tab/>
        <w:t xml:space="preserve">Service Provider must allocate all MOS Decrease Quantities and all MOS Increase Quantities in accordance with the STTM Rules. </w:t>
      </w:r>
    </w:p>
    <w:p w:rsidR="00FE4833" w:rsidRDefault="00FE4833" w:rsidP="00FE4833">
      <w:pPr>
        <w:pStyle w:val="BodyTextIndent1"/>
      </w:pPr>
      <w:r>
        <w:t>20</w:t>
      </w:r>
      <w:r>
        <w:tab/>
        <w:t xml:space="preserve">If the provision of a Service under the Transportation Agreement causes or would cause an Imbalance which exceeds or would exceed the Imbalance Allowance then Service Provider may, determine, in its absolute discretion, not to allocate any MOS Decrease Quantities or any MOS Increase Quantities to the User. </w:t>
      </w:r>
    </w:p>
    <w:p w:rsidR="00FE4833" w:rsidRPr="004D1FDD" w:rsidRDefault="00FE4833" w:rsidP="00FE4833">
      <w:pPr>
        <w:pStyle w:val="BodyText"/>
        <w:rPr>
          <w:b/>
          <w:bCs/>
          <w:sz w:val="23"/>
        </w:rPr>
      </w:pPr>
      <w:r>
        <w:rPr>
          <w:b/>
          <w:bCs/>
          <w:sz w:val="23"/>
        </w:rPr>
        <w:t>Imbalances</w:t>
      </w:r>
    </w:p>
    <w:p w:rsidR="00FE4833" w:rsidRDefault="00FE4833" w:rsidP="00FE4833">
      <w:pPr>
        <w:pStyle w:val="BodyTextIndent1"/>
      </w:pPr>
      <w:r>
        <w:t>21</w:t>
      </w:r>
      <w:r>
        <w:tab/>
        <w:t xml:space="preserve">The User must use reasonable endeavours to ensure that receipts of Gas at Receipt Points are equal to the aggregate of the Gas transported to the Brisbane hub and Gas delivered at Delivery Points upstream of the Brisbane hub, adjusted for any Authorised Imbalances. </w:t>
      </w:r>
    </w:p>
    <w:p w:rsidR="00FE4833" w:rsidRDefault="00FE4833" w:rsidP="00FE4833">
      <w:pPr>
        <w:pStyle w:val="BodyTextIndent1"/>
      </w:pPr>
      <w:r>
        <w:lastRenderedPageBreak/>
        <w:t>22</w:t>
      </w:r>
      <w:r>
        <w:tab/>
        <w:t xml:space="preserve">The User must promptly take steps to correct Unauthorised Imbalances or potential Unauthorised Imbalances by adjusting Nominations and co-ordinating receipts and deliveries with Service Provider. </w:t>
      </w:r>
    </w:p>
    <w:p w:rsidR="00FE4833" w:rsidRDefault="00FE4833" w:rsidP="00FE4833">
      <w:pPr>
        <w:pStyle w:val="BodyTextIndent1"/>
      </w:pPr>
      <w:r>
        <w:t>23</w:t>
      </w:r>
      <w:r>
        <w:tab/>
        <w:t xml:space="preserve">If Service Provider believes on reasonable grounds that its ability to transport the quantities of Gas Scheduled under the User’s Transportation Agreement or any other Transportation Agreement may be impaired by an Unauthorised Imbalance and the User does not, within 4 Hours of receipt of a notice from Service Provider, take all steps reasonably practicable to correct such Unauthorised Imbalance as soon as possible, then Service Provider may (but is not obliged to) correct such Unauthorised Imbalance by reducing the User’s receipts and/or deliveries of quantities of Gas or buying or selling sufficient quantities of the User’s Gas or a combination of both, to the extent necessary to enable Service Provider to transport the quantities of Gas Scheduled under the User’s Transportation Agreement or any other Transportation Agreement, or to operate the Pipeline in accordance with Good Engineering and Operating Practice. </w:t>
      </w:r>
    </w:p>
    <w:p w:rsidR="00FE4833" w:rsidRDefault="00FE4833" w:rsidP="00FE4833">
      <w:pPr>
        <w:pStyle w:val="BodyTextIndent1"/>
      </w:pPr>
      <w:r>
        <w:t>24</w:t>
      </w:r>
      <w:r>
        <w:tab/>
        <w:t xml:space="preserve">The User will indemnify the Service Provider for 100% of all costs and expenses reasonably incurred by the Service Provider in purchasing or selling Gas or re-Scheduling when making the correction contemplated in clause 23 of the Terms and Conditions. </w:t>
      </w:r>
    </w:p>
    <w:p w:rsidR="00FE4833" w:rsidRDefault="00FE4833" w:rsidP="00FE4833">
      <w:pPr>
        <w:pStyle w:val="BodyTextIndent1"/>
      </w:pPr>
      <w:r>
        <w:t>25</w:t>
      </w:r>
      <w:r>
        <w:tab/>
        <w:t>Service Provider is not responsible for eliminating any imbalances between the User and an Interconnect Party or any other person operating Interconnection Facilities and, except in certain circumstances (</w:t>
      </w:r>
      <w:proofErr w:type="spellStart"/>
      <w:r>
        <w:t>eg</w:t>
      </w:r>
      <w:proofErr w:type="spellEnd"/>
      <w:r>
        <w:t xml:space="preserve">. as required by Good Engineering and Operating Practice), is not obliged to adjust or deviate from its standard operating and accounting procedures in order to alleviate those imbalances. </w:t>
      </w:r>
    </w:p>
    <w:p w:rsidR="00FE4833" w:rsidRPr="00E84B3E" w:rsidRDefault="00FE4833" w:rsidP="00FE4833">
      <w:pPr>
        <w:pStyle w:val="BodyText"/>
        <w:rPr>
          <w:b/>
          <w:bCs/>
          <w:sz w:val="23"/>
        </w:rPr>
      </w:pPr>
      <w:r w:rsidRPr="00E84B3E">
        <w:rPr>
          <w:b/>
          <w:bCs/>
          <w:sz w:val="23"/>
        </w:rPr>
        <w:t xml:space="preserve">Adjustments to Rates and Charges/Additional Payments </w:t>
      </w:r>
    </w:p>
    <w:p w:rsidR="00FE4833" w:rsidRDefault="00FE4833" w:rsidP="00FE4833">
      <w:pPr>
        <w:pStyle w:val="BodyTextIndent1"/>
      </w:pPr>
      <w:r>
        <w:t>26</w:t>
      </w:r>
      <w:r>
        <w:tab/>
        <w:t xml:space="preserve">The Reference Tariff payable under a Transportation Agreement may be varied in accordance with the Reference Tariff Adjustment Mechanism set out in section 4 of this Access Arrangement. </w:t>
      </w:r>
    </w:p>
    <w:p w:rsidR="00FE4833" w:rsidRPr="00E84B3E" w:rsidRDefault="00FE4833" w:rsidP="00FE4833">
      <w:pPr>
        <w:pStyle w:val="BodyText"/>
        <w:rPr>
          <w:b/>
          <w:bCs/>
          <w:sz w:val="23"/>
        </w:rPr>
      </w:pPr>
      <w:r w:rsidRPr="00E84B3E">
        <w:rPr>
          <w:b/>
          <w:bCs/>
          <w:sz w:val="23"/>
        </w:rPr>
        <w:t xml:space="preserve">System Use Gas and Line Pack </w:t>
      </w:r>
    </w:p>
    <w:p w:rsidR="00FE4833" w:rsidRDefault="00FE4833" w:rsidP="00FE4833">
      <w:pPr>
        <w:pStyle w:val="BodyTextIndent1"/>
      </w:pPr>
      <w:r>
        <w:t>27</w:t>
      </w:r>
      <w:r>
        <w:tab/>
        <w:t xml:space="preserve">Each User must supply, at no cost to Service Provider and at times and in the manner notified by Service Provider, the quantity of System Use </w:t>
      </w:r>
      <w:r>
        <w:lastRenderedPageBreak/>
        <w:t xml:space="preserve">Gas required by Service Provider at that time to operate the Pipeline, as determined by Service Provider (acting reasonably). </w:t>
      </w:r>
    </w:p>
    <w:p w:rsidR="00FE4833" w:rsidRDefault="00FE4833" w:rsidP="00FE4833">
      <w:pPr>
        <w:pStyle w:val="BodyTextIndent1"/>
      </w:pPr>
      <w:r>
        <w:t>28</w:t>
      </w:r>
      <w:r>
        <w:tab/>
        <w:t xml:space="preserve">Service Provider will make this determination by reference to the proportion that the aggregate of the quantity of Gas transported to the Brisbane hub and the quantity of Gas delivered to Delivery Points upstream of the Brisbane hub under the User’s Transportation Agreement during the relevant period bears to the aggregate of the quantity of Gas transported to the Brisbane hub and the quantity of Gas delivered to Delivery Points upstream of the Brisbane hub under Transportation Agreements with all Users (including with the User) during the relevant period. The Service Provider will provide all Users a monthly statement showing the amount of gas used for System Use Gas. </w:t>
      </w:r>
    </w:p>
    <w:p w:rsidR="00FE4833" w:rsidRDefault="00FE4833" w:rsidP="00FE4833">
      <w:pPr>
        <w:pStyle w:val="BodyTextIndent1"/>
      </w:pPr>
      <w:r>
        <w:t>29</w:t>
      </w:r>
      <w:r>
        <w:tab/>
        <w:t xml:space="preserve">Service Provider will own the System Use Gas supplied in the above manner. </w:t>
      </w:r>
    </w:p>
    <w:p w:rsidR="00FE4833" w:rsidRDefault="00FE4833" w:rsidP="00FE4833">
      <w:pPr>
        <w:pStyle w:val="BodyTextIndent1"/>
      </w:pPr>
      <w:r>
        <w:t>30</w:t>
      </w:r>
      <w:r>
        <w:tab/>
        <w:t xml:space="preserve">Service Provider will provide (and retain ownership of) an amount of Gas to ensure that Service Provider can operate the Pipeline in accordance with Good Engineering and Operating Practice (Base Line Pack). </w:t>
      </w:r>
    </w:p>
    <w:p w:rsidR="00FE4833" w:rsidRDefault="00FE4833" w:rsidP="00FE4833">
      <w:pPr>
        <w:pStyle w:val="BodyTextIndent1"/>
      </w:pPr>
      <w:r>
        <w:t>31</w:t>
      </w:r>
      <w:r>
        <w:tab/>
        <w:t xml:space="preserve">The User will provide Line Pack in addition to the Base Line Pack provided by Service Provider on the first Day the User uses the </w:t>
      </w:r>
      <w:ins w:id="1386" w:author="Author">
        <w:r w:rsidR="00F60A1C">
          <w:t xml:space="preserve">Long Term </w:t>
        </w:r>
      </w:ins>
      <w:r>
        <w:t xml:space="preserve">Firm Service and otherwise when advised by Service Provider from time to time, in such proportion, as determined by Service Provider from time to time, equal to the proportion that the Firm MDQ bears to the total of all Users’ MDQs (including the Firm MDQ). The Service Provider will provide all Users a monthly statement showing the amount of User’s Line Pack. </w:t>
      </w:r>
    </w:p>
    <w:p w:rsidR="00FE4833" w:rsidRDefault="00FE4833" w:rsidP="00FE4833">
      <w:pPr>
        <w:pStyle w:val="BodyTextIndent1"/>
      </w:pPr>
      <w:r>
        <w:t>32</w:t>
      </w:r>
      <w:r>
        <w:tab/>
        <w:t xml:space="preserve">The User must give Service Provider directions about the delivery of the User’s Line Pack on or before the end of the Term, otherwise title to the User’s Line Pack transfers to Service Provider, and the Service Provider must comply, if reasonably able to do so, with such directions at no cost to the User. </w:t>
      </w:r>
    </w:p>
    <w:p w:rsidR="00FE4833" w:rsidRPr="00E84B3E" w:rsidRDefault="00FE4833" w:rsidP="00FE4833">
      <w:pPr>
        <w:pStyle w:val="BodyText"/>
        <w:rPr>
          <w:b/>
          <w:bCs/>
          <w:sz w:val="23"/>
        </w:rPr>
      </w:pPr>
      <w:r>
        <w:rPr>
          <w:b/>
          <w:bCs/>
          <w:sz w:val="23"/>
        </w:rPr>
        <w:t>Operation of Pipeline</w:t>
      </w:r>
    </w:p>
    <w:p w:rsidR="00FE4833" w:rsidRDefault="00FE4833" w:rsidP="00FE4833">
      <w:pPr>
        <w:pStyle w:val="BodyTextIndent1"/>
      </w:pPr>
      <w:r>
        <w:t>33</w:t>
      </w:r>
      <w:r>
        <w:tab/>
        <w:t xml:space="preserve">The Service Provider must operate and maintain the Pipeline in accordance with Good Engineering and Operating Practice. </w:t>
      </w:r>
    </w:p>
    <w:p w:rsidR="00FE4833" w:rsidRDefault="00FE4833" w:rsidP="00FE4833">
      <w:pPr>
        <w:pStyle w:val="BodyTextIndent1"/>
      </w:pPr>
      <w:r>
        <w:lastRenderedPageBreak/>
        <w:t>34</w:t>
      </w:r>
      <w:r>
        <w:tab/>
        <w:t xml:space="preserve">The provision of the </w:t>
      </w:r>
      <w:ins w:id="1387" w:author="Author">
        <w:r w:rsidR="00F60A1C">
          <w:t xml:space="preserve">Long Term </w:t>
        </w:r>
      </w:ins>
      <w:r>
        <w:t xml:space="preserve">Firm Service is subject to compliance with all laws and any Approvals. </w:t>
      </w:r>
    </w:p>
    <w:p w:rsidR="00FE4833" w:rsidRDefault="00FE4833" w:rsidP="00FE4833">
      <w:pPr>
        <w:pStyle w:val="BodyTextIndent1"/>
      </w:pPr>
      <w:r>
        <w:t>35</w:t>
      </w:r>
      <w:r>
        <w:tab/>
        <w:t xml:space="preserve">If the Service Provider wishes to carry out Pipeline works, repairs or maintenance then it may, without liability to the User, curtail the </w:t>
      </w:r>
      <w:ins w:id="1388" w:author="Author">
        <w:r w:rsidR="00F60A1C">
          <w:t xml:space="preserve">Long Term </w:t>
        </w:r>
      </w:ins>
      <w:r>
        <w:t xml:space="preserve">Firm Service to the User to the extent necessary to carry out such works provided it gives the User at least 1 </w:t>
      </w:r>
      <w:proofErr w:type="spellStart"/>
      <w:r>
        <w:t>Month’s notice</w:t>
      </w:r>
      <w:proofErr w:type="spellEnd"/>
      <w:r>
        <w:t xml:space="preserve"> of the proposed Pipeline works and, after consultation with the User, uses reasonable endeavours to carry out such works: </w:t>
      </w:r>
    </w:p>
    <w:p w:rsidR="00FE4833" w:rsidRDefault="00FE4833" w:rsidP="00FE4833">
      <w:pPr>
        <w:pStyle w:val="BodyTextIndent2"/>
      </w:pPr>
      <w:r>
        <w:t>(a)</w:t>
      </w:r>
      <w:r>
        <w:tab/>
        <w:t xml:space="preserve">so as to avoid or minimise, so far as is reasonably practicable, disruption to the </w:t>
      </w:r>
      <w:r w:rsidR="00D467DA">
        <w:t xml:space="preserve">Long Term </w:t>
      </w:r>
      <w:r>
        <w:t xml:space="preserve">Firm </w:t>
      </w:r>
      <w:ins w:id="1389" w:author="Author">
        <w:r w:rsidR="00F60A1C">
          <w:t xml:space="preserve">Service </w:t>
        </w:r>
      </w:ins>
      <w:del w:id="1390" w:author="Author">
        <w:r w:rsidR="00896ED8" w:rsidDel="00BD3FAD">
          <w:delText xml:space="preserve">or Short Term Firm </w:delText>
        </w:r>
        <w:r w:rsidDel="00BD3FAD">
          <w:delText xml:space="preserve">Service </w:delText>
        </w:r>
      </w:del>
      <w:r>
        <w:t xml:space="preserve">to the User; and </w:t>
      </w:r>
    </w:p>
    <w:p w:rsidR="00FE4833" w:rsidRDefault="00FE4833" w:rsidP="00FE4833">
      <w:pPr>
        <w:pStyle w:val="BodyTextIndent2"/>
      </w:pPr>
      <w:r>
        <w:t>(b)</w:t>
      </w:r>
      <w:r>
        <w:tab/>
        <w:t xml:space="preserve">during a period in which the Service Provider reasonably forecasts will have relatively low aggregate demand for Gas. </w:t>
      </w:r>
    </w:p>
    <w:p w:rsidR="00FE4833" w:rsidRDefault="00FE4833" w:rsidP="00FE4833">
      <w:pPr>
        <w:pStyle w:val="BodyTextIndent1"/>
      </w:pPr>
      <w:r>
        <w:t>36</w:t>
      </w:r>
      <w:r>
        <w:tab/>
        <w:t xml:space="preserve">If the Service Provider believes it is necessary to carry out Pipeline works, repairs or maintenance (other than the works set out in clause 35 of the Terms and Conditions) in order to protect the operational integrity or safe operation of the Pipeline or to comply with any applicable laws or Approvals, the Service Provider may, without liability to the User, curtail the </w:t>
      </w:r>
      <w:ins w:id="1391" w:author="Author">
        <w:r w:rsidR="00F60A1C">
          <w:t xml:space="preserve">Long Term </w:t>
        </w:r>
      </w:ins>
      <w:r>
        <w:t xml:space="preserve">Firm Service to the User to the extent necessary to carry out such works, repairs or maintenance provided the curtailment is not predominantly caused by the Service Provider’s negligence, failure to comply with Good Engineering and Operating Practice or breach of the Transportation Agreement and the Service Provider gives the User as much notice of the proposed curtailment as is reasonably practicable. </w:t>
      </w:r>
    </w:p>
    <w:p w:rsidR="00FE4833" w:rsidRDefault="00FE4833" w:rsidP="00FE4833">
      <w:pPr>
        <w:pStyle w:val="BodyTextIndent1"/>
      </w:pPr>
      <w:r>
        <w:t>37</w:t>
      </w:r>
      <w:r>
        <w:tab/>
        <w:t xml:space="preserve">The User will ensure its arrangements for Gas supply to Receipt Points and Gas acceptance at the Delivery Points are compatible with the Service Provider’s Pipeline operations. </w:t>
      </w:r>
    </w:p>
    <w:p w:rsidR="00FE4833" w:rsidRDefault="00FE4833" w:rsidP="00FE4833">
      <w:pPr>
        <w:pStyle w:val="BodyTextIndent1"/>
      </w:pPr>
      <w:r>
        <w:t>38</w:t>
      </w:r>
      <w:r>
        <w:tab/>
        <w:t xml:space="preserve">The User must facilitate the Service Provider’s access as reasonably required by the Service Provider to relevant charts, electronic and other data and records, including (without limitation) access to relevant measurement and SCADA information, at no cost to Service Provider. </w:t>
      </w:r>
    </w:p>
    <w:p w:rsidR="00FE4833" w:rsidRPr="00E84B3E" w:rsidRDefault="00FE4833" w:rsidP="00FE4833">
      <w:pPr>
        <w:pStyle w:val="BodyText"/>
        <w:rPr>
          <w:b/>
          <w:bCs/>
          <w:sz w:val="23"/>
        </w:rPr>
      </w:pPr>
      <w:r>
        <w:rPr>
          <w:b/>
          <w:bCs/>
          <w:sz w:val="23"/>
        </w:rPr>
        <w:t>Metering</w:t>
      </w:r>
    </w:p>
    <w:p w:rsidR="00FE4833" w:rsidRDefault="00FE4833" w:rsidP="00FE4833">
      <w:pPr>
        <w:pStyle w:val="BodyTextIndent1"/>
      </w:pPr>
      <w:r>
        <w:lastRenderedPageBreak/>
        <w:t>39</w:t>
      </w:r>
      <w:r>
        <w:tab/>
        <w:t xml:space="preserve">The Service Provider will provide reasonable notice to the User of any changes to the Metering and Measuring Requirements and such changes are to be reasonably determined by the Service Provider. </w:t>
      </w:r>
    </w:p>
    <w:p w:rsidR="00FE4833" w:rsidRDefault="00FE4833" w:rsidP="00FE4833">
      <w:pPr>
        <w:pStyle w:val="BodyTextIndent1"/>
      </w:pPr>
      <w:r>
        <w:t>40</w:t>
      </w:r>
      <w:r>
        <w:tab/>
        <w:t xml:space="preserve">The Service Provider will install, operate and maintain metering equipment at Receipt and Delivery Points unless otherwise agreed. If the User or another Interconnect Party owns equipment used for measuring or monitoring Gas at a Receipt Point or a Delivery Point, the User must, or must cause the Interconnect Party to, install Metering Equipment or upgrade its equipment to conform to the Metering and Measurement Requirements. </w:t>
      </w:r>
    </w:p>
    <w:p w:rsidR="00FE4833" w:rsidRDefault="00FE4833" w:rsidP="00FE4833">
      <w:pPr>
        <w:pStyle w:val="BodyTextIndent1"/>
      </w:pPr>
      <w:r>
        <w:t>41</w:t>
      </w:r>
      <w:r>
        <w:tab/>
        <w:t xml:space="preserve">The User will, at its cost, cause to be provided, operated, validated and maintained all Metering Equipment required for the purposes of the Transportation Agreement other than that which measures the quantity of Gas used at each of Service Provider’s compressor stations on the Pipeline. </w:t>
      </w:r>
    </w:p>
    <w:p w:rsidR="00FE4833" w:rsidRDefault="00FE4833" w:rsidP="00FE4833">
      <w:pPr>
        <w:pStyle w:val="BodyTextIndent1"/>
      </w:pPr>
      <w:r>
        <w:t>42</w:t>
      </w:r>
      <w:r>
        <w:tab/>
        <w:t xml:space="preserve">The User must use reasonable endeavours to cause to be installed, at the Receipt Points and the Delivery Points, facilities which will permit co-ordination of activities by Service Provider and the User in the metering, nomination, Scheduling and transportation of Gas under the Transportation Agreement. </w:t>
      </w:r>
    </w:p>
    <w:p w:rsidR="00FE4833" w:rsidRDefault="00FE4833" w:rsidP="00FE4833">
      <w:pPr>
        <w:pStyle w:val="BodyTextIndent1"/>
      </w:pPr>
      <w:r>
        <w:t>43</w:t>
      </w:r>
      <w:r>
        <w:tab/>
        <w:t xml:space="preserve">The Parties must take all action reasonably necessary to ensure that access to their respective Metering Equipment is provided to permit inspections and tests to be carried out as required in the Metering and Measurement Requirements. </w:t>
      </w:r>
    </w:p>
    <w:p w:rsidR="00FE4833" w:rsidRDefault="00FE4833" w:rsidP="00FE4833">
      <w:pPr>
        <w:pStyle w:val="BodyTextIndent1"/>
      </w:pPr>
      <w:r>
        <w:t>44</w:t>
      </w:r>
      <w:r>
        <w:tab/>
        <w:t xml:space="preserve">The Metering and Measurement Requirements govern the measurement of Gas for the purposes of the Transportation Agreement, unless otherwise negotiated by the Parties. </w:t>
      </w:r>
    </w:p>
    <w:p w:rsidR="00FE4833" w:rsidRPr="00216A7C" w:rsidRDefault="00FE4833" w:rsidP="00FE4833">
      <w:pPr>
        <w:pStyle w:val="BodyText"/>
        <w:rPr>
          <w:b/>
          <w:bCs/>
          <w:sz w:val="23"/>
        </w:rPr>
      </w:pPr>
      <w:r>
        <w:rPr>
          <w:b/>
          <w:bCs/>
          <w:sz w:val="23"/>
        </w:rPr>
        <w:t>Quality</w:t>
      </w:r>
    </w:p>
    <w:p w:rsidR="00FE4833" w:rsidRDefault="00FE4833" w:rsidP="00FE4833">
      <w:pPr>
        <w:pStyle w:val="BodyTextIndent1"/>
      </w:pPr>
      <w:r>
        <w:t>45</w:t>
      </w:r>
      <w:r>
        <w:tab/>
        <w:t xml:space="preserve">The Gas delivered by or on behalf of the User at the Receipt Point must be in accordance with the quality required by the Gas Specification, any lawful additional parameters agreed between the User and the Service Provider or any other quality as the law in the relevant jurisdiction requires. The Service Provider may, by notice to the User, vary the above specifications if it is authorised or required to do so by law or any Authority. </w:t>
      </w:r>
    </w:p>
    <w:p w:rsidR="00FE4833" w:rsidRDefault="00FE4833" w:rsidP="00FE4833">
      <w:pPr>
        <w:pStyle w:val="BodyTextIndent1"/>
      </w:pPr>
      <w:r>
        <w:lastRenderedPageBreak/>
        <w:t>46</w:t>
      </w:r>
      <w:r>
        <w:tab/>
        <w:t xml:space="preserve">Subject to any requirements under law, Service Provider’s right to vary the Gas Specification is subject to the recognition and preservation of existing contractual rights and obligations, unless that change to the Gas Specification is necessary to ensure the safety or integrity of the Pipeline, or is required in accordance with Good Engineering and Operating Practice. </w:t>
      </w:r>
    </w:p>
    <w:p w:rsidR="00FE4833" w:rsidRDefault="00FE4833" w:rsidP="00FE4833">
      <w:pPr>
        <w:pStyle w:val="BodyTextIndent1"/>
      </w:pPr>
      <w:r>
        <w:t>47</w:t>
      </w:r>
      <w:r>
        <w:tab/>
        <w:t xml:space="preserve">Provided the Gas delivered by the Users for transportation on the Pipeline complies with clause 45 of the Terms and Conditions, the gas delivered by Service Provider to the User at the Delivery Points must meet the quality specifications set out in clause 45 of the Terms and Conditions, subject to the Service Provider’s obligations under Prior Agreements. </w:t>
      </w:r>
    </w:p>
    <w:p w:rsidR="00FE4833" w:rsidRDefault="00FE4833" w:rsidP="00FE4833">
      <w:pPr>
        <w:pStyle w:val="BodyTextIndent1"/>
      </w:pPr>
      <w:r>
        <w:t>48</w:t>
      </w:r>
      <w:r>
        <w:tab/>
        <w:t xml:space="preserve">The Gas delivered by Users to Service Provider at the Receipt Points will be commingled with gas received under other Transportation Agreements, including pre-existing Transportation Agreements (as renewed or extended)(Prior Agreements). During the currency of the Prior Agreements: </w:t>
      </w:r>
    </w:p>
    <w:p w:rsidR="00FE4833" w:rsidRDefault="00FE4833" w:rsidP="00FE4833">
      <w:pPr>
        <w:pStyle w:val="BodyTextIndent2"/>
      </w:pPr>
      <w:r>
        <w:t>(a)</w:t>
      </w:r>
      <w:r>
        <w:tab/>
        <w:t xml:space="preserve">Service Provider must use its reasonable endeavours in accordance with Good Engineering and Operating Practice and as the Service Provider is obliged under those Prior Agreements to maintain the quality of the gas stream comingled in the Pipeline as close as possible to the Gas Specification; and </w:t>
      </w:r>
    </w:p>
    <w:p w:rsidR="00FE4833" w:rsidRDefault="00FE4833" w:rsidP="00FE4833">
      <w:pPr>
        <w:pStyle w:val="BodyTextIndent2"/>
      </w:pPr>
      <w:r>
        <w:t>(b)</w:t>
      </w:r>
      <w:r>
        <w:tab/>
        <w:t>despite paragraph (a), the quality specification of Gas delivered at a Delivery Point may, as a result or that commingling, vary from the Gas Specification but will in no event be of a lesser quality than the Prior Gas Specifications.</w:t>
      </w:r>
    </w:p>
    <w:p w:rsidR="00FE4833" w:rsidRDefault="00FE4833" w:rsidP="00FE4833">
      <w:pPr>
        <w:pStyle w:val="BodyTextIndent1"/>
      </w:pPr>
      <w:r>
        <w:t>49</w:t>
      </w:r>
      <w:r>
        <w:tab/>
        <w:t xml:space="preserve">The User and the Service Provider must each notify the other immediately on becoming aware that Gas offered for transportation is or may be Off-Specification Gas. </w:t>
      </w:r>
    </w:p>
    <w:p w:rsidR="00FE4833" w:rsidRDefault="00FE4833" w:rsidP="00FE4833">
      <w:pPr>
        <w:pStyle w:val="BodyTextIndent1"/>
      </w:pPr>
      <w:r>
        <w:t>50</w:t>
      </w:r>
      <w:r>
        <w:tab/>
        <w:t xml:space="preserve">The Service Provider may refuse to accept or transport all or any portion of Off-Specification Gas and must advise the User as soon as is practicable after such refusal. Such refusal, or the Service Provider not transporting Off-Specification Gas after acceding to an instruction or request from the User to reject receipts of such Gas, does not relieve the User from its obligation to pay any Charge. </w:t>
      </w:r>
    </w:p>
    <w:p w:rsidR="00FE4833" w:rsidRDefault="00FE4833" w:rsidP="00FE4833">
      <w:pPr>
        <w:pStyle w:val="BodyTextIndent1"/>
      </w:pPr>
      <w:r>
        <w:lastRenderedPageBreak/>
        <w:t>51</w:t>
      </w:r>
      <w:r>
        <w:tab/>
        <w:t xml:space="preserve">Subject to the responsibilities of the Service Provider in clause 52 of the Terms and Conditions, if the User requests that Service Provider agrees to transport Off-Specification Gas, and Service Provider accedes to that request, then the User is responsible for and indemnifies and holds harmless the Service Provider from and against any loss or damage suffered or incurred by the Service Provider to the extent it results from the receipt, transportation and delivery of that gas by the Service Provider. </w:t>
      </w:r>
    </w:p>
    <w:p w:rsidR="00FE4833" w:rsidRDefault="00FE4833" w:rsidP="00FE4833">
      <w:pPr>
        <w:pStyle w:val="BodyTextIndent1"/>
      </w:pPr>
      <w:r>
        <w:t>52</w:t>
      </w:r>
      <w:r>
        <w:tab/>
        <w:t xml:space="preserve">If the User instructs the Service Provider in writing not to transport Off-Specification Gas and the Service Provider continues to transport and deliver the Off-Specification Gas notwithstanding the instruction, the Service Provider is responsible for any loss or damage suffered or incurred by itself, the User or any other person as a result of the continued transportation or delivery of the Gas after the time at which the Service Provider, in accordance with Good Engineering and Operating Practice, could reasonably have stopped transportation or deliveries. </w:t>
      </w:r>
    </w:p>
    <w:p w:rsidR="00FE4833" w:rsidRPr="00216A7C" w:rsidRDefault="00FE4833" w:rsidP="00FE4833">
      <w:pPr>
        <w:pStyle w:val="BodyText"/>
        <w:rPr>
          <w:b/>
          <w:bCs/>
          <w:sz w:val="23"/>
        </w:rPr>
      </w:pPr>
      <w:r>
        <w:rPr>
          <w:b/>
          <w:bCs/>
          <w:sz w:val="23"/>
        </w:rPr>
        <w:t>Receipt pressures</w:t>
      </w:r>
    </w:p>
    <w:p w:rsidR="00FE4833" w:rsidRDefault="00FE4833" w:rsidP="00FE4833">
      <w:pPr>
        <w:pStyle w:val="BodyTextIndent1"/>
      </w:pPr>
      <w:r>
        <w:t>53</w:t>
      </w:r>
      <w:r>
        <w:tab/>
        <w:t xml:space="preserve">The User must supply Gas to the Service Provider at the Receipt Points at pressures nominated by the Service Provider from time to time as being sufficient to allow Gas to enter the Pipeline, but in no case greater than the Maximum Allowable Operating Pressure. </w:t>
      </w:r>
    </w:p>
    <w:p w:rsidR="00FE4833" w:rsidRDefault="00FE4833" w:rsidP="00FE4833">
      <w:pPr>
        <w:pStyle w:val="BodyTextIndent1"/>
      </w:pPr>
      <w:r>
        <w:t>54</w:t>
      </w:r>
      <w:r>
        <w:tab/>
        <w:t xml:space="preserve">The User must indemnify the Service Provider for all loss and damage suffered or incurred by the Service Provider as a result of the User breaching the above obligation to the extent that the loss or damage was not caused or contributed to, by the negligence of the Service Provider. </w:t>
      </w:r>
    </w:p>
    <w:p w:rsidR="00FE4833" w:rsidRDefault="00FE4833" w:rsidP="00FE4833">
      <w:pPr>
        <w:pStyle w:val="BodyTextIndent1"/>
      </w:pPr>
      <w:r>
        <w:t>55</w:t>
      </w:r>
      <w:r>
        <w:tab/>
        <w:t xml:space="preserve">The Service Provider is under no obligation to install inlet compression or other facilities to permit the entry of User’s Gas into the Pipeline. </w:t>
      </w:r>
    </w:p>
    <w:p w:rsidR="00FE4833" w:rsidRPr="00216A7C" w:rsidRDefault="00FE4833" w:rsidP="00FE4833">
      <w:pPr>
        <w:pStyle w:val="BodyText"/>
        <w:rPr>
          <w:b/>
          <w:bCs/>
          <w:sz w:val="23"/>
        </w:rPr>
      </w:pPr>
      <w:r w:rsidRPr="00216A7C">
        <w:rPr>
          <w:b/>
          <w:bCs/>
          <w:sz w:val="23"/>
        </w:rPr>
        <w:t>Posse</w:t>
      </w:r>
      <w:r>
        <w:rPr>
          <w:b/>
          <w:bCs/>
          <w:sz w:val="23"/>
        </w:rPr>
        <w:t>ssion of gas and responsibility</w:t>
      </w:r>
    </w:p>
    <w:p w:rsidR="00FE4833" w:rsidRDefault="00FE4833" w:rsidP="00FE4833">
      <w:pPr>
        <w:pStyle w:val="BodyTextIndent1"/>
      </w:pPr>
      <w:r>
        <w:t>56</w:t>
      </w:r>
      <w:r>
        <w:tab/>
        <w:t xml:space="preserve">The Service Provider is in control and possession of the Gas following receipt of the Gas from the User at the Receipt Points and prior to delivery of the Gas, net of any System Use Gas provided by the User, to the User at the Delivery Points. </w:t>
      </w:r>
    </w:p>
    <w:p w:rsidR="00FE4833" w:rsidRDefault="00FE4833" w:rsidP="00FE4833">
      <w:pPr>
        <w:pStyle w:val="BodyTextIndent1"/>
      </w:pPr>
      <w:r>
        <w:lastRenderedPageBreak/>
        <w:t>57</w:t>
      </w:r>
      <w:r>
        <w:tab/>
        <w:t xml:space="preserve">In the absence of the Service Provider’s negligence, breach of the agreement or Wilful Misconduct, the Service Provider is not responsible for losses of the User’s Gas while Gas is in the Service Provider’s control and possession. </w:t>
      </w:r>
    </w:p>
    <w:p w:rsidR="00FE4833" w:rsidRDefault="00FE4833" w:rsidP="00FE4833">
      <w:pPr>
        <w:pStyle w:val="BodyTextIndent1"/>
      </w:pPr>
      <w:r>
        <w:t>58</w:t>
      </w:r>
      <w:r>
        <w:tab/>
        <w:t xml:space="preserve">Service Provider will have no responsibility or liability with respect to any Gas prior to its supply to Service Provider at the Receipt Points or after its delivery to the User at the Delivery Points on account of anything which may be done, happen or arise with respect to that Gas prior to receipt at the Receipt Points or after delivery at the Delivery Points. </w:t>
      </w:r>
    </w:p>
    <w:p w:rsidR="00FE4833" w:rsidRDefault="00FE4833" w:rsidP="00FE4833">
      <w:pPr>
        <w:pStyle w:val="BodyTextIndent1"/>
      </w:pPr>
      <w:r>
        <w:t>59</w:t>
      </w:r>
      <w:r>
        <w:tab/>
        <w:t>The Gas received by the Service Provider at the Receipt Points may be commingled with other Gas in the Pipeline and with other elements for the operation and maintenance of the Pipeline in accordance with Good Engineering and Operating Practice. Subject to certain obligations of the Service Provider regarding the quality of Gas delivered, Service Provider may commingle Gas received and deliver it in a commingled state to the User, despite clauses 61 and 62 of the Terms and Conditions.</w:t>
      </w:r>
    </w:p>
    <w:p w:rsidR="00FE4833" w:rsidRPr="00216A7C" w:rsidRDefault="00FE4833" w:rsidP="00FE4833">
      <w:pPr>
        <w:pStyle w:val="BodyText"/>
        <w:rPr>
          <w:b/>
          <w:bCs/>
          <w:sz w:val="23"/>
        </w:rPr>
      </w:pPr>
      <w:r>
        <w:rPr>
          <w:b/>
          <w:bCs/>
          <w:sz w:val="23"/>
        </w:rPr>
        <w:t>Warranties &amp; Representations</w:t>
      </w:r>
    </w:p>
    <w:p w:rsidR="00FE4833" w:rsidRDefault="00FE4833" w:rsidP="00FE4833">
      <w:pPr>
        <w:pStyle w:val="BodyTextIndent1"/>
      </w:pPr>
      <w:r>
        <w:t>60</w:t>
      </w:r>
      <w:r>
        <w:tab/>
        <w:t>The User warrants and represents (among other things set out in the Transportation Agreement) that:</w:t>
      </w:r>
    </w:p>
    <w:p w:rsidR="00FE4833" w:rsidRDefault="00FE4833" w:rsidP="00FE4833">
      <w:pPr>
        <w:pStyle w:val="BodyTextIndent2"/>
      </w:pPr>
      <w:r>
        <w:t>(a)</w:t>
      </w:r>
      <w:r>
        <w:tab/>
        <w:t xml:space="preserve">at the time of supply of Gas to the Service Provider at the Receipt Points the User has unencumbered title to, and the right to supply, that Gas at the Receipt Points for transportation by the Service Provider under the Transportation Agreement; and </w:t>
      </w:r>
    </w:p>
    <w:p w:rsidR="00FE4833" w:rsidRDefault="00FE4833" w:rsidP="00FE4833">
      <w:pPr>
        <w:pStyle w:val="BodyTextIndent2"/>
      </w:pPr>
      <w:r>
        <w:t>(b)</w:t>
      </w:r>
      <w:r>
        <w:tab/>
        <w:t xml:space="preserve">any Contract Reference Information provided by or on behalf of the User to Service Provider or AEMO is accurate. </w:t>
      </w:r>
    </w:p>
    <w:p w:rsidR="00FE4833" w:rsidRDefault="00FE4833" w:rsidP="00F325DA">
      <w:pPr>
        <w:pStyle w:val="BodyTextIndent"/>
      </w:pPr>
      <w:r>
        <w:t xml:space="preserve">For the purpose of paragraph (b):  ‘Contract Reference Information’ means the unique contract identifier issued by Service Provider to shipper used to identify contracts for the purpose of MOS allocation of Gas under the STTM. </w:t>
      </w:r>
    </w:p>
    <w:p w:rsidR="00FE4833" w:rsidRPr="00AC306B" w:rsidRDefault="00FE4833" w:rsidP="00FE4833">
      <w:pPr>
        <w:pStyle w:val="BodyText"/>
        <w:rPr>
          <w:b/>
          <w:bCs/>
          <w:sz w:val="23"/>
        </w:rPr>
      </w:pPr>
      <w:r>
        <w:rPr>
          <w:b/>
          <w:bCs/>
          <w:sz w:val="23"/>
        </w:rPr>
        <w:t>Title</w:t>
      </w:r>
    </w:p>
    <w:p w:rsidR="00FE4833" w:rsidRDefault="00FE4833" w:rsidP="00FE4833">
      <w:pPr>
        <w:pStyle w:val="BodyTextIndent1"/>
      </w:pPr>
      <w:r>
        <w:t>61</w:t>
      </w:r>
      <w:r>
        <w:tab/>
        <w:t>On the termination of a Transportation Agreement, the User will be entitled to:</w:t>
      </w:r>
    </w:p>
    <w:p w:rsidR="00FE4833" w:rsidRDefault="00FE4833" w:rsidP="00FE4833">
      <w:pPr>
        <w:pStyle w:val="BodyTextIndent2"/>
      </w:pPr>
      <w:r>
        <w:lastRenderedPageBreak/>
        <w:t>(a)</w:t>
      </w:r>
      <w:r>
        <w:tab/>
        <w:t xml:space="preserve">recover a quantity of gas equivalent to any quantity delivered by or on behalf of the User into the Pipeline (net of System Use Gas) and not delivered to or for the account of the User; or </w:t>
      </w:r>
    </w:p>
    <w:p w:rsidR="00FE4833" w:rsidRDefault="00FE4833" w:rsidP="00FE4833">
      <w:pPr>
        <w:pStyle w:val="BodyTextIndent2"/>
      </w:pPr>
      <w:r>
        <w:t>(b)</w:t>
      </w:r>
      <w:r>
        <w:tab/>
        <w:t xml:space="preserve">sell the Gas to another User and advise the Service Provider of the quantity and identity of that User, provided that the purchaser of the Gas from the User has a Transportation Agreement in place with Service Provider. </w:t>
      </w:r>
    </w:p>
    <w:p w:rsidR="00FE4833" w:rsidRDefault="00FE4833" w:rsidP="00FE4833">
      <w:pPr>
        <w:pStyle w:val="BodyTextIndent1"/>
      </w:pPr>
      <w:r>
        <w:t>62</w:t>
      </w:r>
      <w:r>
        <w:tab/>
        <w:t>Title to the Gas received by Service Provider at the Receipt Point does not pass to Service Provider except for:</w:t>
      </w:r>
    </w:p>
    <w:p w:rsidR="00FE4833" w:rsidRDefault="00FE4833" w:rsidP="00FE4833">
      <w:pPr>
        <w:pStyle w:val="BodyTextIndent2"/>
      </w:pPr>
      <w:r>
        <w:t>(a)</w:t>
      </w:r>
      <w:r>
        <w:tab/>
        <w:t xml:space="preserve">any liquid hydrocarbons which, during normal transportation operations and in accordance with Good Engineering and Operating Practice, separate or condense from the gas stream after receipt of the Gas and before its delivery by Service Provider; and </w:t>
      </w:r>
    </w:p>
    <w:p w:rsidR="00FE4833" w:rsidRDefault="00FE4833" w:rsidP="00FE4833">
      <w:pPr>
        <w:pStyle w:val="BodyTextIndent2"/>
      </w:pPr>
      <w:r>
        <w:t>(b)</w:t>
      </w:r>
      <w:r>
        <w:tab/>
        <w:t>System Use Gas the User is required to supply to the Service Provider under the Transportation Agreement</w:t>
      </w:r>
      <w:r w:rsidR="00EE1231">
        <w:t>.</w:t>
      </w:r>
      <w:r>
        <w:t xml:space="preserve"> </w:t>
      </w:r>
    </w:p>
    <w:p w:rsidR="00FE4833" w:rsidRDefault="00FE4833" w:rsidP="00FE4833">
      <w:pPr>
        <w:pStyle w:val="BodyTextIndent1"/>
      </w:pPr>
      <w:r>
        <w:t>63</w:t>
      </w:r>
      <w:r>
        <w:tab/>
      </w:r>
      <w:r w:rsidR="00EE1231">
        <w:t>[NOT USED]</w:t>
      </w:r>
      <w:r>
        <w:t xml:space="preserve"> </w:t>
      </w:r>
    </w:p>
    <w:p w:rsidR="00FE4833" w:rsidRPr="00AC306B" w:rsidRDefault="00FE4833" w:rsidP="00FE4833">
      <w:pPr>
        <w:pStyle w:val="BodyText"/>
        <w:rPr>
          <w:b/>
          <w:bCs/>
        </w:rPr>
      </w:pPr>
      <w:r w:rsidRPr="00AC306B">
        <w:rPr>
          <w:b/>
          <w:bCs/>
        </w:rPr>
        <w:t>Alloca</w:t>
      </w:r>
      <w:r>
        <w:rPr>
          <w:b/>
          <w:bCs/>
        </w:rPr>
        <w:t>tion of receipts and deliveries</w:t>
      </w:r>
    </w:p>
    <w:p w:rsidR="00FE4833" w:rsidRDefault="00FE4833" w:rsidP="00FE4833">
      <w:pPr>
        <w:pStyle w:val="BodyTextIndent1"/>
      </w:pPr>
      <w:r>
        <w:t>64</w:t>
      </w:r>
      <w:r>
        <w:tab/>
        <w:t xml:space="preserve">If the quantities of Gas actually received at the Receipt Points or delivered at the Delivery Points do not equal the quantities Scheduled by the Service Provider in accordance with the Transportation Agreement on any Day, then those quantities actually received or delivered by the Service Provider (as the case may be) must be allocated among Users for a particular Hour or on a particular Day on a pro rata basis according to the User’s Scheduled receipts for a Receipt Point or Scheduled deliveries for a Delivery Point (as the case may be) as a proportion of all Users’ Scheduled receipts at the relevant Receipt Point or Scheduled deliveries at the relevant Delivery Point (as the case may be). </w:t>
      </w:r>
    </w:p>
    <w:p w:rsidR="00FE4833" w:rsidRDefault="00FE4833" w:rsidP="00FE4833">
      <w:pPr>
        <w:pStyle w:val="BodyTextIndent1"/>
      </w:pPr>
      <w:r>
        <w:t>65</w:t>
      </w:r>
      <w:r>
        <w:tab/>
        <w:t xml:space="preserve">If all Users for a Receipt Point or Delivery Point agree on an alternative allocation methodology then the Service Provider may (but is not obliged to) apply such alternative methodology. </w:t>
      </w:r>
    </w:p>
    <w:p w:rsidR="00FE4833" w:rsidRDefault="00FE4833" w:rsidP="00FE4833">
      <w:pPr>
        <w:pStyle w:val="BodyTextIndent1"/>
      </w:pPr>
      <w:r>
        <w:lastRenderedPageBreak/>
        <w:t>66</w:t>
      </w:r>
      <w:r>
        <w:tab/>
        <w:t xml:space="preserve">Service Provider will, for each Day and each Hour, allocate quantities of Gas transported to the Brisbane hub in the following manner and in the order set out below: </w:t>
      </w:r>
    </w:p>
    <w:p w:rsidR="00FE4833" w:rsidRDefault="00FE4833" w:rsidP="00FE4833">
      <w:pPr>
        <w:pStyle w:val="BodyTextIndent2"/>
      </w:pPr>
      <w:r w:rsidRPr="00530003">
        <w:t>(a)</w:t>
      </w:r>
      <w:r w:rsidRPr="00530003">
        <w:tab/>
      </w:r>
      <w:r>
        <w:t>based on quantities of Gas Scheduled by Service Provider under clauses 11 to 14 (inclusive) for the User for transportation to the Brisbane hub;</w:t>
      </w:r>
    </w:p>
    <w:p w:rsidR="00FE4833" w:rsidRDefault="00FE4833" w:rsidP="00FE4833">
      <w:pPr>
        <w:pStyle w:val="BodyTextIndent2"/>
      </w:pPr>
      <w:r>
        <w:t>(b)</w:t>
      </w:r>
      <w:r>
        <w:tab/>
        <w:t xml:space="preserve">in accordance with the STTM Rules, to the extent that quantities of Gas, including MOS gas (whether positive or negative), are allocated to STTM Shippers under the STTM Rules; and </w:t>
      </w:r>
    </w:p>
    <w:p w:rsidR="00FE4833" w:rsidRDefault="00FE4833" w:rsidP="00FE4833">
      <w:pPr>
        <w:pStyle w:val="BodyTextIndent2"/>
      </w:pPr>
      <w:r>
        <w:t>(c)</w:t>
      </w:r>
      <w:r>
        <w:tab/>
        <w:t xml:space="preserve">for any Overrun MOS (whether positive or negative) or any other remaining quantities of Gas, on a pro rata basis according to the quantity of Gas Scheduled by Service Provider under clauses 11 to 14 (inclusive) for the User for forward haul transportation to the Brisbane hub on that Day or Hour (as the case requires) as a proportion of the aggregate quantity of Gas Scheduled by Service Provider for all STTM shippers on the Pipeline for forward haul transportation under Transportation Agreements to the Brisbane hub on that Day or Hour (as the case requires). </w:t>
      </w:r>
    </w:p>
    <w:p w:rsidR="00FE4833" w:rsidRDefault="00FE4833" w:rsidP="00FE4833">
      <w:pPr>
        <w:pStyle w:val="BodyTextIndent1"/>
      </w:pPr>
      <w:r>
        <w:t>67</w:t>
      </w:r>
      <w:r>
        <w:tab/>
        <w:t xml:space="preserve">Without limiting its other rights under this Access Arrangement, Service Provider may, contrary to User’s Nomination (if any) and without liability to User comply with the STTM Rules or any lawful directions or requirements of an Authority, including to act or refrain from acting in a particular manner. </w:t>
      </w:r>
    </w:p>
    <w:p w:rsidR="00FE4833" w:rsidRDefault="00FE4833" w:rsidP="00FE4833">
      <w:pPr>
        <w:pStyle w:val="BodyTextIndent1"/>
      </w:pPr>
      <w:r>
        <w:t>68</w:t>
      </w:r>
      <w:r>
        <w:tab/>
        <w:t xml:space="preserve">The Service Provider may revise its allocation methodology set out above from time to time to reflect, as far as reasonably possible, any allocation methodologies imposed on the Service Provider by a third party in respect of a particular Receipt Point or Delivery Point or the Brisbane hub. </w:t>
      </w:r>
    </w:p>
    <w:p w:rsidR="00FE4833" w:rsidRPr="00AC306B" w:rsidRDefault="00FE4833" w:rsidP="00FE4833">
      <w:pPr>
        <w:pStyle w:val="BodyText"/>
        <w:rPr>
          <w:b/>
          <w:bCs/>
          <w:sz w:val="23"/>
        </w:rPr>
      </w:pPr>
      <w:r w:rsidRPr="00AC306B">
        <w:rPr>
          <w:b/>
          <w:bCs/>
          <w:sz w:val="23"/>
        </w:rPr>
        <w:t xml:space="preserve">Addition of Receipt Points and Delivery Points </w:t>
      </w:r>
    </w:p>
    <w:p w:rsidR="00FE4833" w:rsidRDefault="00FE4833" w:rsidP="00FE4833">
      <w:pPr>
        <w:pStyle w:val="BodyTextIndent1"/>
      </w:pPr>
      <w:r>
        <w:t>69</w:t>
      </w:r>
      <w:r>
        <w:tab/>
        <w:t xml:space="preserve">The User may by notice to the Service Provider request that Service Provider provide Services under the Transportation Agreement to receipt points and delivery points on the Pipeline in addition to those set out in the Transportation Agreement. </w:t>
      </w:r>
    </w:p>
    <w:p w:rsidR="00FE4833" w:rsidRDefault="00FE4833" w:rsidP="00FE4833">
      <w:pPr>
        <w:pStyle w:val="BodyTextIndent1"/>
      </w:pPr>
      <w:r>
        <w:lastRenderedPageBreak/>
        <w:t>70</w:t>
      </w:r>
      <w:r>
        <w:tab/>
        <w:t xml:space="preserve">The User’s notice must specify certain proposed details (as set out in the Transportation Agreement) regarding the proposal for an additional receipt point or additional delivery point, such as the proposal for location, MDQ, MHQ, changes to existing MDQs and MHQs, date of commencement and period required (which must be not less than 12 Months). The User must also supply Service Provider with any additional information that Service Provider reasonably requires to evaluate the User’s request. </w:t>
      </w:r>
    </w:p>
    <w:p w:rsidR="00FE4833" w:rsidRDefault="00FE4833" w:rsidP="00FE4833">
      <w:pPr>
        <w:pStyle w:val="BodyTextIndent1"/>
      </w:pPr>
      <w:r>
        <w:t>71</w:t>
      </w:r>
      <w:r>
        <w:tab/>
        <w:t xml:space="preserve">The Service Provider will determine acting reasonably, whether and the extent to which it is able to meet the User’s request and, if so, any conditions on which it will offer to accommodate the request. The User will pay the Service Provider’s reasonable costs incurred in evaluating the request. </w:t>
      </w:r>
    </w:p>
    <w:p w:rsidR="00FE4833" w:rsidRDefault="00FE4833" w:rsidP="00FE4833">
      <w:pPr>
        <w:pStyle w:val="BodyTextIndent1"/>
      </w:pPr>
      <w:r>
        <w:t>72</w:t>
      </w:r>
      <w:r>
        <w:tab/>
        <w:t xml:space="preserve">The Service Provider will not be required to agree to a request for an additional receipt point or an additional delivery point if: </w:t>
      </w:r>
    </w:p>
    <w:p w:rsidR="00FE4833" w:rsidRDefault="00FE4833" w:rsidP="00FE4833">
      <w:pPr>
        <w:pStyle w:val="BodyTextIndent2"/>
      </w:pPr>
      <w:r>
        <w:t>(a)</w:t>
      </w:r>
      <w:r>
        <w:tab/>
        <w:t xml:space="preserve">in its reasonable opinion, taking into account the capacity of the Pipeline, to do so may reduce the Service Provider’s ability to meet its obligations under other Transportation Agreements; </w:t>
      </w:r>
    </w:p>
    <w:p w:rsidR="00FE4833" w:rsidRDefault="00FE4833" w:rsidP="00FE4833">
      <w:pPr>
        <w:pStyle w:val="BodyTextIndent2"/>
      </w:pPr>
      <w:r>
        <w:t>(b)</w:t>
      </w:r>
      <w:r>
        <w:tab/>
        <w:t xml:space="preserve">the Parties are unable to agree in respect of payment by the User of the associated costs; </w:t>
      </w:r>
    </w:p>
    <w:p w:rsidR="00FE4833" w:rsidRDefault="00FE4833" w:rsidP="00FE4833">
      <w:pPr>
        <w:pStyle w:val="BodyTextIndent2"/>
      </w:pPr>
      <w:r>
        <w:t>(c)</w:t>
      </w:r>
      <w:r>
        <w:tab/>
        <w:t xml:space="preserve">the User has not made all appropriate arrangements with Interconnect Parties necessitated by the additional receipt point or the additional delivery point; or </w:t>
      </w:r>
    </w:p>
    <w:p w:rsidR="00FE4833" w:rsidRDefault="00FE4833" w:rsidP="00FE4833">
      <w:pPr>
        <w:pStyle w:val="BodyTextIndent2"/>
      </w:pPr>
      <w:r>
        <w:t>(d)</w:t>
      </w:r>
      <w:r>
        <w:tab/>
        <w:t xml:space="preserve">in its reasonable opinion it will be unable to secure any necessary amendment to the Pipeline Licence or obtain any other necessary Approval. </w:t>
      </w:r>
    </w:p>
    <w:p w:rsidR="00FE4833" w:rsidRDefault="00FE4833" w:rsidP="00FE4833">
      <w:pPr>
        <w:pStyle w:val="BodyTextIndent1"/>
      </w:pPr>
      <w:r>
        <w:t>73</w:t>
      </w:r>
      <w:r>
        <w:tab/>
        <w:t xml:space="preserve">If the User requests an additional receipt point or an additional delivery point that: </w:t>
      </w:r>
    </w:p>
    <w:p w:rsidR="00FE4833" w:rsidRDefault="00FE4833" w:rsidP="00FE4833">
      <w:pPr>
        <w:pStyle w:val="BodyTextIndent2"/>
      </w:pPr>
      <w:r>
        <w:t>(a)</w:t>
      </w:r>
      <w:r>
        <w:tab/>
        <w:t xml:space="preserve">does not exist; or </w:t>
      </w:r>
    </w:p>
    <w:p w:rsidR="00FE4833" w:rsidRDefault="00FE4833" w:rsidP="00FE4833">
      <w:pPr>
        <w:pStyle w:val="BodyTextIndent2"/>
      </w:pPr>
      <w:r>
        <w:t>(b)</w:t>
      </w:r>
      <w:r>
        <w:tab/>
        <w:t xml:space="preserve">in the opinion of Service Provider, does not meet the specifications and standards published by Service Provider from time to time, </w:t>
      </w:r>
    </w:p>
    <w:p w:rsidR="00FE4833" w:rsidRDefault="00FE4833" w:rsidP="00F325DA">
      <w:pPr>
        <w:pStyle w:val="BodyTextIndent"/>
      </w:pPr>
      <w:r>
        <w:lastRenderedPageBreak/>
        <w:t xml:space="preserve">so that the additional receipt point or additional delivery point needs to be constructed or modified then: </w:t>
      </w:r>
    </w:p>
    <w:p w:rsidR="00FE4833" w:rsidRDefault="00FE4833" w:rsidP="00FE4833">
      <w:pPr>
        <w:pStyle w:val="BodyTextIndent2"/>
      </w:pPr>
      <w:r>
        <w:t>(c)</w:t>
      </w:r>
      <w:r>
        <w:tab/>
        <w:t xml:space="preserve">the User may undertake construction itself or request that Service Provider undertake construction; </w:t>
      </w:r>
    </w:p>
    <w:p w:rsidR="00FE4833" w:rsidRDefault="00FE4833" w:rsidP="00FE4833">
      <w:pPr>
        <w:pStyle w:val="BodyTextIndent2"/>
      </w:pPr>
      <w:r>
        <w:t>(d)</w:t>
      </w:r>
      <w:r>
        <w:tab/>
        <w:t xml:space="preserve">if the User undertakes the construction itself then it must do so in accordance with certain requirements set out in the Transportation Agreement, including undertaking construction under the supervision and in accordance with any reasonable directions of the Service Provider, in accordance with designs and specification reasonably required by the Service Provider and connecting the additional receipt point or additional delivery point to the Pipeline on Terms acceptable to the Service Provider; </w:t>
      </w:r>
    </w:p>
    <w:p w:rsidR="00FE4833" w:rsidRDefault="00FE4833" w:rsidP="00FE4833">
      <w:pPr>
        <w:pStyle w:val="BodyTextIndent2"/>
      </w:pPr>
      <w:r>
        <w:t>(e)</w:t>
      </w:r>
      <w:r>
        <w:tab/>
        <w:t xml:space="preserve">the User must pay only the incremental costs that are incurred by the Service Provider in: </w:t>
      </w:r>
    </w:p>
    <w:p w:rsidR="00FE4833" w:rsidRDefault="00FE4833" w:rsidP="00F325DA">
      <w:pPr>
        <w:pStyle w:val="BodyTextIndent31"/>
      </w:pPr>
      <w:r>
        <w:t>(</w:t>
      </w:r>
      <w:proofErr w:type="spellStart"/>
      <w:r>
        <w:t>i</w:t>
      </w:r>
      <w:proofErr w:type="spellEnd"/>
      <w:r>
        <w:t>)</w:t>
      </w:r>
      <w:r>
        <w:tab/>
        <w:t xml:space="preserve">designing and constructing the additional receipt point or additional delivery point; </w:t>
      </w:r>
    </w:p>
    <w:p w:rsidR="00FE4833" w:rsidRDefault="00FE4833" w:rsidP="00F325DA">
      <w:pPr>
        <w:pStyle w:val="BodyTextIndent31"/>
      </w:pPr>
      <w:r>
        <w:t>(ii)</w:t>
      </w:r>
      <w:r>
        <w:tab/>
        <w:t xml:space="preserve">obtaining a reasonable rate of return on capital expended to make the additional receipt point or additional delivery point available to the User, where the costs are being recovered over time; </w:t>
      </w:r>
    </w:p>
    <w:p w:rsidR="00FE4833" w:rsidRDefault="00FE4833" w:rsidP="00F325DA">
      <w:pPr>
        <w:pStyle w:val="BodyTextIndent31"/>
      </w:pPr>
      <w:r>
        <w:t>(iii)</w:t>
      </w:r>
      <w:r>
        <w:tab/>
        <w:t xml:space="preserve">reviewing the designs and specification for, and supervising construction of, the additional receipt point or additional delivery point; </w:t>
      </w:r>
    </w:p>
    <w:p w:rsidR="00FE4833" w:rsidRDefault="00FE4833" w:rsidP="00F325DA">
      <w:pPr>
        <w:pStyle w:val="BodyTextIndent31"/>
      </w:pPr>
      <w:r>
        <w:t>(iv)</w:t>
      </w:r>
      <w:r>
        <w:tab/>
        <w:t xml:space="preserve">constructing improvements for increases in the capacity of the Pipeline reasonably required as a result of an additional receipt point or additional delivery point (including the regulation, metering and quality monitoring facilities); and </w:t>
      </w:r>
    </w:p>
    <w:p w:rsidR="00FE4833" w:rsidRDefault="00FE4833" w:rsidP="00F325DA">
      <w:pPr>
        <w:pStyle w:val="BodyTextIndent31"/>
      </w:pPr>
      <w:r>
        <w:t>(v)</w:t>
      </w:r>
      <w:r>
        <w:tab/>
        <w:t xml:space="preserve">operating and maintaining any of the above improvements. </w:t>
      </w:r>
    </w:p>
    <w:p w:rsidR="00FE4833" w:rsidRDefault="00FE4833" w:rsidP="00FE4833">
      <w:pPr>
        <w:pStyle w:val="BodyTextIndent1"/>
      </w:pPr>
      <w:r>
        <w:t>74</w:t>
      </w:r>
      <w:r>
        <w:tab/>
        <w:t xml:space="preserve">If a receipt point or a delivery point is added, the amount payable under the Transportation Agreement will be no less than what was payable prior to the additions having been made. </w:t>
      </w:r>
    </w:p>
    <w:p w:rsidR="00FE4833" w:rsidRPr="00530003" w:rsidRDefault="00FE4833" w:rsidP="00FE4833">
      <w:pPr>
        <w:pStyle w:val="BodyText"/>
        <w:rPr>
          <w:b/>
          <w:bCs/>
        </w:rPr>
      </w:pPr>
      <w:r w:rsidRPr="00530003">
        <w:rPr>
          <w:b/>
          <w:bCs/>
        </w:rPr>
        <w:t xml:space="preserve">Dispute Resolution </w:t>
      </w:r>
    </w:p>
    <w:p w:rsidR="00FE4833" w:rsidRDefault="00FE4833" w:rsidP="00FE4833">
      <w:pPr>
        <w:pStyle w:val="BodyTextIndent1"/>
      </w:pPr>
      <w:r>
        <w:lastRenderedPageBreak/>
        <w:t>75</w:t>
      </w:r>
      <w:r>
        <w:tab/>
        <w:t xml:space="preserve">Either Party may propose to refer, for determination by a specified independent expert, an issue in respect of the Transportation Agreement in dispute between the Parties that is only capable of determination by audit or by reference to accounting, engineering or scientific knowledge and practice, to the extent that it does not otherwise involve the interpretation of the Transportation Agreement. If the Parties agree on the referral to that independent expert then the issue will be referred to the independent expert for consideration. However, if the Parties are unable to agree on the identity of an independent expert within 10 Days of the proposed referral, the Parties must request that the Institute of Arbitrators and Mediators nominate a person with appropriate commercial, technical and practical experience to determine the issue. </w:t>
      </w:r>
    </w:p>
    <w:p w:rsidR="00FE4833" w:rsidRDefault="00FE4833" w:rsidP="00FE4833">
      <w:pPr>
        <w:pStyle w:val="BodyTextIndent1"/>
      </w:pPr>
      <w:r>
        <w:t>76</w:t>
      </w:r>
      <w:r>
        <w:tab/>
        <w:t xml:space="preserve">The independent expert’s decision, in the absence of manifest bias or error, is final and binding upon the Parties. </w:t>
      </w:r>
    </w:p>
    <w:p w:rsidR="00FE4833" w:rsidRDefault="00FE4833" w:rsidP="00FE4833">
      <w:pPr>
        <w:pStyle w:val="BodyTextIndent1"/>
      </w:pPr>
      <w:r>
        <w:t>77</w:t>
      </w:r>
      <w:r>
        <w:tab/>
        <w:t xml:space="preserve">Once a dispute is referred to an independent expert for determination then neither Party may commence or continue court proceedings (except where seeking interlocutory relief) in relation to that dispute until the dispute is determined by the independent expert. </w:t>
      </w:r>
    </w:p>
    <w:p w:rsidR="00FE4833" w:rsidRPr="00530003" w:rsidRDefault="00FE4833" w:rsidP="00FE4833">
      <w:pPr>
        <w:pStyle w:val="BodyText"/>
        <w:rPr>
          <w:b/>
          <w:bCs/>
          <w:sz w:val="23"/>
        </w:rPr>
      </w:pPr>
      <w:r>
        <w:rPr>
          <w:b/>
          <w:bCs/>
          <w:sz w:val="23"/>
        </w:rPr>
        <w:t>Default</w:t>
      </w:r>
    </w:p>
    <w:p w:rsidR="00FE4833" w:rsidRDefault="00FE4833" w:rsidP="00FE4833">
      <w:pPr>
        <w:pStyle w:val="BodyTextIndent1"/>
      </w:pPr>
      <w:r>
        <w:t>78</w:t>
      </w:r>
      <w:r>
        <w:tab/>
        <w:t xml:space="preserve">The Transportation Agreement may, by written notice, be terminated or suspended for default by a Party, after a 7 Business Day cure period for a financial default (including if a Party is Insolvent) and after a 21 Business Day cure period for a non-financial default. If a non-financial default is not capable of remedy then a non-defaulting Party may terminate or suspend the Transportation Agreement, after the 21 Business Day cure period, if the defaulting Party does not: </w:t>
      </w:r>
    </w:p>
    <w:p w:rsidR="00FE4833" w:rsidRDefault="00FE4833" w:rsidP="00FE4833">
      <w:pPr>
        <w:pStyle w:val="BodyTextIndent2"/>
      </w:pPr>
      <w:r>
        <w:t>(a)</w:t>
      </w:r>
      <w:r>
        <w:tab/>
        <w:t xml:space="preserve">take the steps and do the things that the non-defaulting Party, acting reasonably, requires to ensure that the event of default will not be repeated; and </w:t>
      </w:r>
    </w:p>
    <w:p w:rsidR="00FE4833" w:rsidRDefault="00FE4833" w:rsidP="00FE4833">
      <w:pPr>
        <w:pStyle w:val="BodyTextIndent2"/>
      </w:pPr>
      <w:r>
        <w:t>(b)</w:t>
      </w:r>
      <w:r>
        <w:tab/>
        <w:t>pay the non-defaulting party the sum (if any) that the non-defaulting party reasonably determines is required to compensate the non-defaulting party for the event of default and its consequences.</w:t>
      </w:r>
    </w:p>
    <w:p w:rsidR="00FE4833" w:rsidRDefault="00FE4833" w:rsidP="00FE4833">
      <w:pPr>
        <w:pStyle w:val="BodyTextIndent1"/>
      </w:pPr>
      <w:r>
        <w:lastRenderedPageBreak/>
        <w:t>79</w:t>
      </w:r>
      <w:r>
        <w:tab/>
        <w:t xml:space="preserve">In addition to the above right to terminate or suspend the Transportation Agreement a non-defaulting Party may also sue for damages or exercise any other available legal or equitable remedy. </w:t>
      </w:r>
    </w:p>
    <w:p w:rsidR="00FE4833" w:rsidRDefault="00FE4833" w:rsidP="00FE4833">
      <w:pPr>
        <w:pStyle w:val="BodyTextIndent1"/>
      </w:pPr>
      <w:r>
        <w:t>80</w:t>
      </w:r>
      <w:r>
        <w:tab/>
        <w:t xml:space="preserve">Termination pursuant to the above procedure will not affect any rights or obligations which may have accrued prior to termination. </w:t>
      </w:r>
    </w:p>
    <w:p w:rsidR="00FE4833" w:rsidRPr="00530003" w:rsidRDefault="00FE4833" w:rsidP="00FE4833">
      <w:pPr>
        <w:pStyle w:val="BodyText"/>
        <w:rPr>
          <w:b/>
          <w:bCs/>
          <w:sz w:val="23"/>
        </w:rPr>
      </w:pPr>
      <w:r>
        <w:rPr>
          <w:b/>
          <w:bCs/>
          <w:sz w:val="23"/>
        </w:rPr>
        <w:t>Billing &amp; Payment</w:t>
      </w:r>
    </w:p>
    <w:p w:rsidR="00FE4833" w:rsidRDefault="00FE4833" w:rsidP="00FE4833">
      <w:pPr>
        <w:pStyle w:val="BodyTextIndent1"/>
      </w:pPr>
      <w:r>
        <w:t>81</w:t>
      </w:r>
      <w:r>
        <w:tab/>
        <w:t xml:space="preserve">The Service Provider will render monthly accounts in respect of the Charges and any other amounts payable to the Service Provider under the Transportation Agreement or Access Arrangement. </w:t>
      </w:r>
    </w:p>
    <w:p w:rsidR="00FE4833" w:rsidRDefault="00FE4833" w:rsidP="00FE4833">
      <w:pPr>
        <w:pStyle w:val="BodyTextIndent1"/>
      </w:pPr>
      <w:r>
        <w:t>82</w:t>
      </w:r>
      <w:r>
        <w:tab/>
        <w:t xml:space="preserve">The User will pay the Service Provider’s Tax invoices by the Payment Date. Late payment will attract an interest charge payable at the Commonwealth Bank corporate overdraft reference rate plus two percentage points. </w:t>
      </w:r>
    </w:p>
    <w:p w:rsidR="00FE4833" w:rsidRDefault="00FE4833" w:rsidP="00FE4833">
      <w:pPr>
        <w:pStyle w:val="BodyTextIndent1"/>
      </w:pPr>
      <w:r>
        <w:t>83</w:t>
      </w:r>
      <w:r>
        <w:tab/>
        <w:t xml:space="preserve">Any disputed amount which is subsequently found to be payable by or repayable to the User will be due and payable no later than 14 Days after issue of an adjustment note by the Service Provider (such note must be issued within 28 Days of resolution regarding the disputed amount), together with interest on that amount. </w:t>
      </w:r>
    </w:p>
    <w:p w:rsidR="00FE4833" w:rsidRDefault="00FE4833" w:rsidP="00FE4833">
      <w:pPr>
        <w:pStyle w:val="BodyTextIndent1"/>
      </w:pPr>
      <w:r>
        <w:t>84</w:t>
      </w:r>
      <w:r>
        <w:tab/>
        <w:t xml:space="preserve">If an error is discovered in any Tax invoice, then the error will be adjusted, with interest, on the next Tax invoice provided to the User after the error is discovered. However, no adjustment will be made for errors discovered more than 12 Months after the date of the delivery of Gas to which the erroneous Tax invoice relates. </w:t>
      </w:r>
    </w:p>
    <w:p w:rsidR="00FE4833" w:rsidRPr="00530003" w:rsidRDefault="00FE4833" w:rsidP="00FE4833">
      <w:pPr>
        <w:pStyle w:val="BodyText"/>
        <w:rPr>
          <w:b/>
          <w:bCs/>
          <w:sz w:val="23"/>
        </w:rPr>
      </w:pPr>
      <w:r>
        <w:rPr>
          <w:b/>
          <w:bCs/>
          <w:sz w:val="23"/>
        </w:rPr>
        <w:t>Information Interface</w:t>
      </w:r>
    </w:p>
    <w:p w:rsidR="00FE4833" w:rsidRDefault="00FE4833" w:rsidP="00FE4833">
      <w:pPr>
        <w:pStyle w:val="BodyTextIndent1"/>
      </w:pPr>
      <w:r>
        <w:t>85</w:t>
      </w:r>
      <w:r>
        <w:tab/>
        <w:t xml:space="preserve">The Service Provider retains ownership of and all intellectual property rights in the Information Interface and grants the User a non-exclusive, non-assignable, non-transferable right to access the Information Interface solely for the purposes of submitting Nominations and for receiving information regarding receipts, deliveries, balances and Gas flows under the Transportation Agreement. </w:t>
      </w:r>
    </w:p>
    <w:p w:rsidR="00FE4833" w:rsidRDefault="00FE4833" w:rsidP="00FE4833">
      <w:pPr>
        <w:pStyle w:val="BodyTextIndent1"/>
      </w:pPr>
      <w:r>
        <w:t>86</w:t>
      </w:r>
      <w:r>
        <w:tab/>
        <w:t xml:space="preserve">Only the User’s employees authorised by the Service Provider may use the Information Interface pursuant to the above right of access. The User is liable for any loss incurred by the Service Provider resulting from </w:t>
      </w:r>
      <w:r>
        <w:lastRenderedPageBreak/>
        <w:t xml:space="preserve">use of the Information Interface other than to the extent such loss is caused by the negligence of the Service Provider. </w:t>
      </w:r>
    </w:p>
    <w:p w:rsidR="00836190" w:rsidRPr="00836190" w:rsidRDefault="00836190" w:rsidP="00836190">
      <w:pPr>
        <w:pStyle w:val="BodyText"/>
        <w:rPr>
          <w:b/>
          <w:bCs/>
          <w:sz w:val="23"/>
          <w:lang w:eastAsia="en-AU"/>
        </w:rPr>
      </w:pPr>
      <w:r w:rsidRPr="00836190">
        <w:rPr>
          <w:b/>
          <w:bCs/>
          <w:sz w:val="23"/>
          <w:lang w:eastAsia="en-AU"/>
        </w:rPr>
        <w:t xml:space="preserve">Limitation of Liability &amp; Indemnity </w:t>
      </w:r>
    </w:p>
    <w:p w:rsidR="00836190" w:rsidRPr="00836190" w:rsidRDefault="00836190" w:rsidP="00836190">
      <w:pPr>
        <w:pStyle w:val="BodyTextIndent1"/>
        <w:rPr>
          <w:lang w:eastAsia="en-AU"/>
        </w:rPr>
      </w:pPr>
      <w:r>
        <w:rPr>
          <w:lang w:eastAsia="en-AU"/>
        </w:rPr>
        <w:t>87</w:t>
      </w:r>
      <w:r>
        <w:rPr>
          <w:lang w:eastAsia="en-AU"/>
        </w:rPr>
        <w:tab/>
      </w:r>
      <w:r w:rsidRPr="00836190">
        <w:rPr>
          <w:lang w:eastAsia="en-AU"/>
        </w:rPr>
        <w:t xml:space="preserve">Unless otherwise agreed by the Parties and set out in the Transportation Agreement, to the extent permitted by law, neither Party (including the Service Provider’s Related Bodies Corporate) is liable to the other Party for Consequential Loss or for punitive or exemplary damages arising in respect of the Transportation Agreement except where such Consequential Loss or punitive or exemplary damage arises out of: </w:t>
      </w:r>
    </w:p>
    <w:p w:rsidR="00836190" w:rsidRPr="00836190" w:rsidRDefault="00836190" w:rsidP="00836190">
      <w:pPr>
        <w:pStyle w:val="BodyTextIndent2"/>
        <w:rPr>
          <w:lang w:eastAsia="en-AU"/>
        </w:rPr>
      </w:pPr>
      <w:r>
        <w:rPr>
          <w:lang w:eastAsia="en-AU"/>
        </w:rPr>
        <w:t>(a)</w:t>
      </w:r>
      <w:r>
        <w:rPr>
          <w:lang w:eastAsia="en-AU"/>
        </w:rPr>
        <w:tab/>
      </w:r>
      <w:r w:rsidRPr="00836190">
        <w:rPr>
          <w:lang w:eastAsia="en-AU"/>
        </w:rPr>
        <w:t xml:space="preserve">Gross Negligence or Wilful Misconduct by either the Service Provider or the User; </w:t>
      </w:r>
    </w:p>
    <w:p w:rsidR="00836190" w:rsidRPr="00836190" w:rsidRDefault="00836190" w:rsidP="00836190">
      <w:pPr>
        <w:pStyle w:val="BodyTextIndent2"/>
        <w:rPr>
          <w:lang w:eastAsia="en-AU"/>
        </w:rPr>
      </w:pPr>
      <w:r>
        <w:rPr>
          <w:lang w:eastAsia="en-AU"/>
        </w:rPr>
        <w:t>(b)</w:t>
      </w:r>
      <w:r>
        <w:rPr>
          <w:lang w:eastAsia="en-AU"/>
        </w:rPr>
        <w:tab/>
      </w:r>
      <w:r w:rsidRPr="00836190">
        <w:rPr>
          <w:lang w:eastAsia="en-AU"/>
        </w:rPr>
        <w:t xml:space="preserve">the Service Provider’s or the User’s liability relating to rates, Charges and other payments under the Transportation Agreement; or </w:t>
      </w:r>
    </w:p>
    <w:p w:rsidR="00836190" w:rsidRPr="00836190" w:rsidRDefault="00836190" w:rsidP="00836190">
      <w:pPr>
        <w:pStyle w:val="BodyTextIndent2"/>
        <w:rPr>
          <w:lang w:eastAsia="en-AU"/>
        </w:rPr>
      </w:pPr>
      <w:r>
        <w:rPr>
          <w:lang w:eastAsia="en-AU"/>
        </w:rPr>
        <w:t>(c)</w:t>
      </w:r>
      <w:r>
        <w:rPr>
          <w:lang w:eastAsia="en-AU"/>
        </w:rPr>
        <w:tab/>
      </w:r>
      <w:r w:rsidRPr="00836190">
        <w:rPr>
          <w:lang w:eastAsia="en-AU"/>
        </w:rPr>
        <w:t xml:space="preserve">the User’s liability relating to: </w:t>
      </w:r>
    </w:p>
    <w:p w:rsidR="00836190" w:rsidRPr="00503C02" w:rsidRDefault="00836190" w:rsidP="00503C02">
      <w:pPr>
        <w:pStyle w:val="BodyTextIndent31"/>
      </w:pPr>
      <w:r w:rsidRPr="00503C02">
        <w:t>(</w:t>
      </w:r>
      <w:proofErr w:type="spellStart"/>
      <w:r w:rsidRPr="00503C02">
        <w:t>i</w:t>
      </w:r>
      <w:proofErr w:type="spellEnd"/>
      <w:r w:rsidRPr="00503C02">
        <w:t>)</w:t>
      </w:r>
      <w:r w:rsidRPr="00503C02">
        <w:tab/>
        <w:t xml:space="preserve">Imbalances; </w:t>
      </w:r>
    </w:p>
    <w:p w:rsidR="00836190" w:rsidRPr="00503C02" w:rsidRDefault="00836190" w:rsidP="00503C02">
      <w:pPr>
        <w:pStyle w:val="BodyTextIndent31"/>
      </w:pPr>
      <w:r w:rsidRPr="00503C02">
        <w:t>(ii)</w:t>
      </w:r>
      <w:r w:rsidRPr="00503C02">
        <w:tab/>
        <w:t xml:space="preserve">the receipt, transportation or delivery of Overrun Quantities; </w:t>
      </w:r>
    </w:p>
    <w:p w:rsidR="00836190" w:rsidRPr="00503C02" w:rsidRDefault="00836190" w:rsidP="00503C02">
      <w:pPr>
        <w:pStyle w:val="BodyTextIndent31"/>
      </w:pPr>
      <w:r w:rsidRPr="00503C02">
        <w:t>(iii)</w:t>
      </w:r>
      <w:r w:rsidRPr="00503C02">
        <w:tab/>
        <w:t xml:space="preserve">the User’s obligation to deliver Gas which meets the quality required by the Gas Specification or any other quality as the law in the relevant jurisdiction requires; </w:t>
      </w:r>
    </w:p>
    <w:p w:rsidR="00836190" w:rsidRPr="00503C02" w:rsidRDefault="00836190" w:rsidP="00503C02">
      <w:pPr>
        <w:pStyle w:val="BodyTextIndent31"/>
      </w:pPr>
      <w:r w:rsidRPr="00503C02">
        <w:t>(iv)</w:t>
      </w:r>
      <w:r w:rsidRPr="00503C02">
        <w:tab/>
        <w:t xml:space="preserve">a failure to supply Gas at Receipt Points within a specified pressure range; </w:t>
      </w:r>
    </w:p>
    <w:p w:rsidR="00836190" w:rsidRPr="00503C02" w:rsidRDefault="00836190" w:rsidP="00503C02">
      <w:pPr>
        <w:pStyle w:val="BodyTextIndent31"/>
      </w:pPr>
      <w:r w:rsidRPr="00503C02">
        <w:t>(v)</w:t>
      </w:r>
      <w:r w:rsidRPr="00503C02">
        <w:tab/>
        <w:t xml:space="preserve">the indemnity described in clause 89 of the Terms and Conditions; or </w:t>
      </w:r>
    </w:p>
    <w:p w:rsidR="00836190" w:rsidRPr="00503C02" w:rsidRDefault="00836190" w:rsidP="00503C02">
      <w:pPr>
        <w:pStyle w:val="BodyTextIndent31"/>
      </w:pPr>
      <w:r w:rsidRPr="00503C02">
        <w:t>(vi)</w:t>
      </w:r>
      <w:r w:rsidRPr="00503C02">
        <w:tab/>
        <w:t xml:space="preserve">the use of the Information Interface by the User’s employees who have been authorised for use by the Service Provider. </w:t>
      </w:r>
    </w:p>
    <w:p w:rsidR="00836190" w:rsidRPr="00836190" w:rsidRDefault="00836190" w:rsidP="00836190">
      <w:pPr>
        <w:pStyle w:val="BodyTextIndent1"/>
        <w:rPr>
          <w:lang w:eastAsia="en-AU"/>
        </w:rPr>
      </w:pPr>
      <w:r>
        <w:rPr>
          <w:lang w:eastAsia="en-AU"/>
        </w:rPr>
        <w:t>88</w:t>
      </w:r>
      <w:r>
        <w:rPr>
          <w:lang w:eastAsia="en-AU"/>
        </w:rPr>
        <w:tab/>
      </w:r>
      <w:r w:rsidRPr="00836190">
        <w:rPr>
          <w:lang w:eastAsia="en-AU"/>
        </w:rPr>
        <w:t xml:space="preserve">The aggregate liability of the Service Provider and its Related Bodies Corporate in respect of the Transportation Agreement, excluding for the Gross Negligence or Wilful Misconduct of the Service Provider or its Related Bodies Corporate, will be limited to a monetary liability cap of 10 per cent of the contract value over the life of the Transportation Agreement. </w:t>
      </w:r>
    </w:p>
    <w:p w:rsidR="00836190" w:rsidRPr="00836190" w:rsidRDefault="00836190" w:rsidP="00836190">
      <w:pPr>
        <w:pStyle w:val="BodyTextIndent1"/>
        <w:rPr>
          <w:lang w:eastAsia="en-AU"/>
        </w:rPr>
      </w:pPr>
      <w:r>
        <w:rPr>
          <w:lang w:eastAsia="en-AU"/>
        </w:rPr>
        <w:lastRenderedPageBreak/>
        <w:t>89</w:t>
      </w:r>
      <w:r>
        <w:rPr>
          <w:lang w:eastAsia="en-AU"/>
        </w:rPr>
        <w:tab/>
      </w:r>
      <w:r w:rsidRPr="00836190">
        <w:rPr>
          <w:lang w:eastAsia="en-AU"/>
        </w:rPr>
        <w:t xml:space="preserve">The User indemnifies the Service Provider and its Related Bodies Corporate from and against any liability, claim, action, loss, damage, cost or expense the Service Provider or its Related Bodies Corporate sustains or incurs, whether during or after the expiry of the Transportation Agreement, because of any of the following: </w:t>
      </w:r>
    </w:p>
    <w:p w:rsidR="00FA0325" w:rsidRPr="00FA0325" w:rsidRDefault="00836190" w:rsidP="00FA0325">
      <w:pPr>
        <w:pStyle w:val="BodyTextIndent2"/>
        <w:rPr>
          <w:lang w:eastAsia="en-AU"/>
        </w:rPr>
      </w:pPr>
      <w:r>
        <w:rPr>
          <w:lang w:eastAsia="en-AU"/>
        </w:rPr>
        <w:t>(a)</w:t>
      </w:r>
      <w:r>
        <w:rPr>
          <w:lang w:eastAsia="en-AU"/>
        </w:rPr>
        <w:tab/>
      </w:r>
      <w:r w:rsidRPr="00836190">
        <w:rPr>
          <w:lang w:eastAsia="en-AU"/>
        </w:rPr>
        <w:t>a customer or contract counterparty of the User suffers, or claims to suffer, loss or damage in respect of the Service Provider’s or its Related Bodies Corporate acts or omissions under the Transportation Agreement, except that the obligation to indemnify will be reduced in proportion to the extent that the loss or damage is caused by the Gross Negligence or</w:t>
      </w:r>
      <w:r w:rsidR="00FA0325">
        <w:rPr>
          <w:lang w:eastAsia="en-AU"/>
        </w:rPr>
        <w:t xml:space="preserve"> </w:t>
      </w:r>
      <w:r w:rsidR="00FA0325" w:rsidRPr="00FA0325">
        <w:rPr>
          <w:lang w:eastAsia="en-AU"/>
        </w:rPr>
        <w:t xml:space="preserve">Wilful Misconduct of the Service Provider or its Related Bodies Corporate; or </w:t>
      </w:r>
    </w:p>
    <w:p w:rsidR="00FA0325" w:rsidRPr="00FA0325" w:rsidRDefault="00FA0325" w:rsidP="00FA0325">
      <w:pPr>
        <w:pStyle w:val="BodyTextIndent2"/>
        <w:rPr>
          <w:lang w:eastAsia="en-AU"/>
        </w:rPr>
      </w:pPr>
      <w:r>
        <w:rPr>
          <w:lang w:eastAsia="en-AU"/>
        </w:rPr>
        <w:t>(b)</w:t>
      </w:r>
      <w:r>
        <w:rPr>
          <w:lang w:eastAsia="en-AU"/>
        </w:rPr>
        <w:tab/>
      </w:r>
      <w:r w:rsidRPr="00FA0325">
        <w:rPr>
          <w:lang w:eastAsia="en-AU"/>
        </w:rPr>
        <w:t xml:space="preserve">a third party (including another User and a customer or contract counterparty of the User or another User) suffers, or claims to suffer, loss or damage in respect of the User’s acts or omissions under the Transportation Agreement. </w:t>
      </w:r>
    </w:p>
    <w:p w:rsidR="00FA0325" w:rsidRPr="00FA0325" w:rsidRDefault="00FA0325" w:rsidP="00FA0325">
      <w:pPr>
        <w:pStyle w:val="BodyTextIndent1"/>
        <w:rPr>
          <w:lang w:eastAsia="en-AU"/>
        </w:rPr>
      </w:pPr>
      <w:r>
        <w:rPr>
          <w:lang w:eastAsia="en-AU"/>
        </w:rPr>
        <w:t>90</w:t>
      </w:r>
      <w:r>
        <w:rPr>
          <w:lang w:eastAsia="en-AU"/>
        </w:rPr>
        <w:tab/>
      </w:r>
      <w:r w:rsidRPr="00FA0325">
        <w:rPr>
          <w:lang w:eastAsia="en-AU"/>
        </w:rPr>
        <w:t xml:space="preserve">Each Party indemnifies the other for any loss arising out of its Gross Negligence or Wilful Misconduct. </w:t>
      </w:r>
    </w:p>
    <w:p w:rsidR="00FA0325" w:rsidRPr="00FA0325" w:rsidRDefault="00FA0325" w:rsidP="00FA0325">
      <w:pPr>
        <w:pStyle w:val="BodyTextIndent1"/>
        <w:rPr>
          <w:lang w:eastAsia="en-AU"/>
        </w:rPr>
      </w:pPr>
      <w:r>
        <w:rPr>
          <w:lang w:eastAsia="en-AU"/>
        </w:rPr>
        <w:t>91</w:t>
      </w:r>
      <w:r>
        <w:rPr>
          <w:lang w:eastAsia="en-AU"/>
        </w:rPr>
        <w:tab/>
      </w:r>
      <w:r w:rsidRPr="00FA0325">
        <w:rPr>
          <w:lang w:eastAsia="en-AU"/>
        </w:rPr>
        <w:t xml:space="preserve">Without limiting Service Provider’s other rights, nothing in this Access Arrangement limits Service Provider’s rights under Queensland STTM from time to time which limit or avoid Service Provider’s liability to the User or any other person. </w:t>
      </w:r>
    </w:p>
    <w:p w:rsidR="00FA0325" w:rsidRPr="00FA0325" w:rsidRDefault="00FA0325" w:rsidP="00FA0325">
      <w:pPr>
        <w:pStyle w:val="BodyText"/>
        <w:rPr>
          <w:b/>
          <w:bCs/>
          <w:sz w:val="23"/>
          <w:lang w:eastAsia="en-AU"/>
        </w:rPr>
      </w:pPr>
      <w:r w:rsidRPr="00FA0325">
        <w:rPr>
          <w:b/>
          <w:bCs/>
          <w:sz w:val="23"/>
          <w:lang w:eastAsia="en-AU"/>
        </w:rPr>
        <w:t xml:space="preserve">Force Majeure </w:t>
      </w:r>
    </w:p>
    <w:p w:rsidR="00FA0325" w:rsidRPr="00FA0325" w:rsidRDefault="00FA0325" w:rsidP="00FA0325">
      <w:pPr>
        <w:pStyle w:val="BodyTextIndent1"/>
        <w:rPr>
          <w:lang w:eastAsia="en-AU"/>
        </w:rPr>
      </w:pPr>
      <w:r>
        <w:rPr>
          <w:lang w:eastAsia="en-AU"/>
        </w:rPr>
        <w:t>92</w:t>
      </w:r>
      <w:r>
        <w:rPr>
          <w:lang w:eastAsia="en-AU"/>
        </w:rPr>
        <w:tab/>
      </w:r>
      <w:r w:rsidRPr="00FA0325">
        <w:rPr>
          <w:lang w:eastAsia="en-AU"/>
        </w:rPr>
        <w:t xml:space="preserve">Force Majeure Event means any event or circumstance, or combination of events or circumstances, which is beyond the control of a Party, which by the exercise of due diligence, that Party is not reasonably able to prevent or overcome and which has the effect of preventing a Party from performing an obligation under the Transportation Agreement, including, without limitation (provided that they meet the foregoing criteria): </w:t>
      </w:r>
    </w:p>
    <w:p w:rsidR="00FA0325" w:rsidRPr="00FA0325" w:rsidRDefault="00FA0325" w:rsidP="00FA0325">
      <w:pPr>
        <w:pStyle w:val="BodyTextIndent2"/>
        <w:rPr>
          <w:lang w:eastAsia="en-AU"/>
        </w:rPr>
      </w:pPr>
      <w:r>
        <w:rPr>
          <w:lang w:eastAsia="en-AU"/>
        </w:rPr>
        <w:t>(a)</w:t>
      </w:r>
      <w:r>
        <w:rPr>
          <w:lang w:eastAsia="en-AU"/>
        </w:rPr>
        <w:tab/>
      </w:r>
      <w:r w:rsidRPr="00FA0325">
        <w:rPr>
          <w:lang w:eastAsia="en-AU"/>
        </w:rPr>
        <w:t xml:space="preserve">acts of God, including without limitation, earthquakes, floods, washouts, landslides, lightning, storms and other acts caused by the elements; </w:t>
      </w:r>
    </w:p>
    <w:p w:rsidR="00FA0325" w:rsidRPr="00FA0325" w:rsidRDefault="00FA0325" w:rsidP="00FA0325">
      <w:pPr>
        <w:pStyle w:val="BodyTextIndent2"/>
        <w:rPr>
          <w:lang w:eastAsia="en-AU"/>
        </w:rPr>
      </w:pPr>
      <w:r>
        <w:rPr>
          <w:lang w:eastAsia="en-AU"/>
        </w:rPr>
        <w:lastRenderedPageBreak/>
        <w:t>(b)</w:t>
      </w:r>
      <w:r>
        <w:rPr>
          <w:lang w:eastAsia="en-AU"/>
        </w:rPr>
        <w:tab/>
      </w:r>
      <w:r w:rsidRPr="00FA0325">
        <w:rPr>
          <w:lang w:eastAsia="en-AU"/>
        </w:rPr>
        <w:t xml:space="preserve">strikes, lockouts, bans, slowdowns or other industrial disturbances; </w:t>
      </w:r>
    </w:p>
    <w:p w:rsidR="00FA0325" w:rsidRPr="00FA0325" w:rsidRDefault="00FA0325" w:rsidP="00FA0325">
      <w:pPr>
        <w:pStyle w:val="BodyTextIndent2"/>
        <w:rPr>
          <w:lang w:eastAsia="en-AU"/>
        </w:rPr>
      </w:pPr>
      <w:r w:rsidRPr="00FA0325">
        <w:rPr>
          <w:lang w:eastAsia="en-AU"/>
        </w:rPr>
        <w:t>(c</w:t>
      </w:r>
      <w:r>
        <w:rPr>
          <w:lang w:eastAsia="en-AU"/>
        </w:rPr>
        <w:t>)</w:t>
      </w:r>
      <w:r>
        <w:rPr>
          <w:lang w:eastAsia="en-AU"/>
        </w:rPr>
        <w:tab/>
      </w:r>
      <w:r w:rsidRPr="00FA0325">
        <w:rPr>
          <w:lang w:eastAsia="en-AU"/>
        </w:rPr>
        <w:t xml:space="preserve">acts of enemy, wars (declared or undeclared), acts of terrorists, blockades or insurrections, riots and civil disturbances, arrest and restraint of rulers and peoples; </w:t>
      </w:r>
    </w:p>
    <w:p w:rsidR="00FA0325" w:rsidRPr="00FA0325" w:rsidRDefault="00FA0325" w:rsidP="00FA0325">
      <w:pPr>
        <w:pStyle w:val="BodyTextIndent2"/>
        <w:rPr>
          <w:lang w:eastAsia="en-AU"/>
        </w:rPr>
      </w:pPr>
      <w:r>
        <w:rPr>
          <w:lang w:eastAsia="en-AU"/>
        </w:rPr>
        <w:t>(d)</w:t>
      </w:r>
      <w:r>
        <w:rPr>
          <w:lang w:eastAsia="en-AU"/>
        </w:rPr>
        <w:tab/>
      </w:r>
      <w:r w:rsidRPr="00FA0325">
        <w:rPr>
          <w:lang w:eastAsia="en-AU"/>
        </w:rPr>
        <w:t xml:space="preserve">fire or explosion; </w:t>
      </w:r>
    </w:p>
    <w:p w:rsidR="00FA0325" w:rsidRPr="00FA0325" w:rsidRDefault="00FA0325" w:rsidP="00FA0325">
      <w:pPr>
        <w:pStyle w:val="BodyTextIndent2"/>
        <w:rPr>
          <w:lang w:eastAsia="en-AU"/>
        </w:rPr>
      </w:pPr>
      <w:r>
        <w:rPr>
          <w:lang w:eastAsia="en-AU"/>
        </w:rPr>
        <w:t>(e)</w:t>
      </w:r>
      <w:r>
        <w:rPr>
          <w:lang w:eastAsia="en-AU"/>
        </w:rPr>
        <w:tab/>
      </w:r>
      <w:r w:rsidRPr="00FA0325">
        <w:rPr>
          <w:lang w:eastAsia="en-AU"/>
        </w:rPr>
        <w:t xml:space="preserve">epidemic or quarantine; </w:t>
      </w:r>
    </w:p>
    <w:p w:rsidR="00FA0325" w:rsidRPr="00FA0325" w:rsidRDefault="00FA0325" w:rsidP="00FA0325">
      <w:pPr>
        <w:pStyle w:val="BodyTextIndent2"/>
        <w:rPr>
          <w:lang w:eastAsia="en-AU"/>
        </w:rPr>
      </w:pPr>
      <w:r>
        <w:rPr>
          <w:lang w:eastAsia="en-AU"/>
        </w:rPr>
        <w:t>(f)</w:t>
      </w:r>
      <w:r>
        <w:rPr>
          <w:lang w:eastAsia="en-AU"/>
        </w:rPr>
        <w:tab/>
      </w:r>
      <w:r w:rsidRPr="00FA0325">
        <w:rPr>
          <w:lang w:eastAsia="en-AU"/>
        </w:rPr>
        <w:t xml:space="preserve">any order or direction of any Authority, or omission or failure to act by any Authority; or the failure to obtain or maintain any necessary Approval; </w:t>
      </w:r>
    </w:p>
    <w:p w:rsidR="00FA0325" w:rsidRPr="00FA0325" w:rsidRDefault="00FA0325" w:rsidP="00FA0325">
      <w:pPr>
        <w:pStyle w:val="BodyTextIndent2"/>
        <w:rPr>
          <w:lang w:eastAsia="en-AU"/>
        </w:rPr>
      </w:pPr>
      <w:r>
        <w:rPr>
          <w:lang w:eastAsia="en-AU"/>
        </w:rPr>
        <w:t>(g)</w:t>
      </w:r>
      <w:r>
        <w:rPr>
          <w:lang w:eastAsia="en-AU"/>
        </w:rPr>
        <w:tab/>
      </w:r>
      <w:r w:rsidRPr="00FA0325">
        <w:rPr>
          <w:lang w:eastAsia="en-AU"/>
        </w:rPr>
        <w:t xml:space="preserve">in respect of the Pipeline, and any lateral pipelines owned or operated by the Service Provider and related machinery, equipment or facilities (including Interconnection Facilities), accidents, breakdown, or the necessity to undertake alterations, repairs or maintenance (other than routine maintenance for which notice has not been given). </w:t>
      </w:r>
    </w:p>
    <w:p w:rsidR="00FA0325" w:rsidRPr="00FA0325" w:rsidRDefault="00FA0325" w:rsidP="00FA0325">
      <w:pPr>
        <w:pStyle w:val="BodyTextIndent1"/>
        <w:rPr>
          <w:lang w:eastAsia="en-AU"/>
        </w:rPr>
      </w:pPr>
      <w:r>
        <w:rPr>
          <w:lang w:eastAsia="en-AU"/>
        </w:rPr>
        <w:t>93</w:t>
      </w:r>
      <w:r>
        <w:rPr>
          <w:lang w:eastAsia="en-AU"/>
        </w:rPr>
        <w:tab/>
      </w:r>
      <w:r w:rsidRPr="00FA0325">
        <w:rPr>
          <w:lang w:eastAsia="en-AU"/>
        </w:rPr>
        <w:t xml:space="preserve">The following events: </w:t>
      </w:r>
    </w:p>
    <w:p w:rsidR="00BB37C3" w:rsidRDefault="00FA0325" w:rsidP="00FA0325">
      <w:pPr>
        <w:pStyle w:val="BodyTextIndent2"/>
      </w:pPr>
      <w:r>
        <w:rPr>
          <w:lang w:eastAsia="en-AU"/>
        </w:rPr>
        <w:t>(a)</w:t>
      </w:r>
      <w:r>
        <w:rPr>
          <w:lang w:eastAsia="en-AU"/>
        </w:rPr>
        <w:tab/>
      </w:r>
      <w:r w:rsidRPr="00FA0325">
        <w:rPr>
          <w:lang w:eastAsia="en-AU"/>
        </w:rPr>
        <w:t>lack of finances;</w:t>
      </w:r>
    </w:p>
    <w:p w:rsidR="00FA0325" w:rsidRPr="00FA0325" w:rsidRDefault="00FA0325" w:rsidP="00FA0325">
      <w:pPr>
        <w:pStyle w:val="BodyTextIndent2"/>
        <w:rPr>
          <w:lang w:eastAsia="en-AU"/>
        </w:rPr>
      </w:pPr>
      <w:r>
        <w:rPr>
          <w:lang w:eastAsia="en-AU"/>
        </w:rPr>
        <w:t>(b)</w:t>
      </w:r>
      <w:r>
        <w:rPr>
          <w:lang w:eastAsia="en-AU"/>
        </w:rPr>
        <w:tab/>
      </w:r>
      <w:r w:rsidRPr="00FA0325">
        <w:rPr>
          <w:lang w:eastAsia="en-AU"/>
        </w:rPr>
        <w:t xml:space="preserve">changes in market conditions for the transportation, purchase or sale of Gas; </w:t>
      </w:r>
    </w:p>
    <w:p w:rsidR="00FA0325" w:rsidRPr="00FA0325" w:rsidRDefault="00FA0325" w:rsidP="00FA0325">
      <w:pPr>
        <w:pStyle w:val="BodyTextIndent2"/>
        <w:rPr>
          <w:lang w:eastAsia="en-AU"/>
        </w:rPr>
      </w:pPr>
      <w:r>
        <w:rPr>
          <w:lang w:eastAsia="en-AU"/>
        </w:rPr>
        <w:t>(c)</w:t>
      </w:r>
      <w:r>
        <w:rPr>
          <w:lang w:eastAsia="en-AU"/>
        </w:rPr>
        <w:tab/>
      </w:r>
      <w:r w:rsidRPr="00FA0325">
        <w:rPr>
          <w:lang w:eastAsia="en-AU"/>
        </w:rPr>
        <w:t xml:space="preserve">the inability of the User or a person supplying Gas at or upstream of the Receipt Points to provide Gas at a Receipt Point for transportation under the Transportation Agreement; or </w:t>
      </w:r>
    </w:p>
    <w:p w:rsidR="00FA0325" w:rsidRPr="00FA0325" w:rsidRDefault="00FA0325" w:rsidP="00FA0325">
      <w:pPr>
        <w:pStyle w:val="BodyTextIndent2"/>
        <w:rPr>
          <w:lang w:eastAsia="en-AU"/>
        </w:rPr>
      </w:pPr>
      <w:r>
        <w:rPr>
          <w:lang w:eastAsia="en-AU"/>
        </w:rPr>
        <w:t>(d)</w:t>
      </w:r>
      <w:r>
        <w:rPr>
          <w:lang w:eastAsia="en-AU"/>
        </w:rPr>
        <w:tab/>
      </w:r>
      <w:r w:rsidRPr="00FA0325">
        <w:rPr>
          <w:lang w:eastAsia="en-AU"/>
        </w:rPr>
        <w:t xml:space="preserve">the inability of the User or a person consuming the Gas at or downstream of the Delivery Points to take Gas. </w:t>
      </w:r>
    </w:p>
    <w:p w:rsidR="00FA0325" w:rsidRPr="00FA0325" w:rsidRDefault="00FA0325" w:rsidP="00503C02">
      <w:pPr>
        <w:pStyle w:val="BodyTextIndent"/>
      </w:pPr>
      <w:r w:rsidRPr="00FA0325">
        <w:t xml:space="preserve">will under no circumstances constitute or cause a Force Majeure Event. </w:t>
      </w:r>
    </w:p>
    <w:p w:rsidR="00FA0325" w:rsidRPr="00FA0325" w:rsidRDefault="00FA0325" w:rsidP="00FA0325">
      <w:pPr>
        <w:pStyle w:val="BodyTextIndent1"/>
        <w:rPr>
          <w:lang w:eastAsia="en-AU"/>
        </w:rPr>
      </w:pPr>
      <w:r>
        <w:rPr>
          <w:lang w:eastAsia="en-AU"/>
        </w:rPr>
        <w:t>94</w:t>
      </w:r>
      <w:r>
        <w:rPr>
          <w:lang w:eastAsia="en-AU"/>
        </w:rPr>
        <w:tab/>
      </w:r>
      <w:r w:rsidRPr="00FA0325">
        <w:rPr>
          <w:lang w:eastAsia="en-AU"/>
        </w:rPr>
        <w:t xml:space="preserve">Subject to certain exceptions as specified under clause 96 of the Terms and Conditions, a Party’s obligations under the Transportation Agreement are suspended during the time, and to the extent, that their performance is prevented, wholly or in part, by a Force Majeure Event and no liability to the other Party accrues for loss or damage of any kind arising out of, or in any way connected with that non-performance. </w:t>
      </w:r>
    </w:p>
    <w:p w:rsidR="00FA0325" w:rsidRPr="00FA0325" w:rsidRDefault="00FA0325" w:rsidP="00FA0325">
      <w:pPr>
        <w:pStyle w:val="BodyTextIndent1"/>
        <w:rPr>
          <w:lang w:eastAsia="en-AU"/>
        </w:rPr>
      </w:pPr>
      <w:r>
        <w:rPr>
          <w:lang w:eastAsia="en-AU"/>
        </w:rPr>
        <w:lastRenderedPageBreak/>
        <w:t>95</w:t>
      </w:r>
      <w:r>
        <w:rPr>
          <w:lang w:eastAsia="en-AU"/>
        </w:rPr>
        <w:tab/>
      </w:r>
      <w:r w:rsidRPr="00FA0325">
        <w:rPr>
          <w:lang w:eastAsia="en-AU"/>
        </w:rPr>
        <w:t xml:space="preserve">However, such suspension does not relieve the User of its obligation to pay a Charge unless during a Month the Service Provider fails to deliver quantities of Gas Scheduled under the </w:t>
      </w:r>
      <w:ins w:id="1392" w:author="Author">
        <w:r w:rsidR="00F60A1C">
          <w:t xml:space="preserve">Long Term </w:t>
        </w:r>
      </w:ins>
      <w:r w:rsidRPr="00FA0325">
        <w:rPr>
          <w:lang w:eastAsia="en-AU"/>
        </w:rPr>
        <w:t xml:space="preserve">Firm Service as a result of a Force Majeure Event affecting the Service Provider in which case any Charge for that Month for the </w:t>
      </w:r>
      <w:ins w:id="1393" w:author="Author">
        <w:r w:rsidR="00F60A1C">
          <w:t xml:space="preserve">Long Term </w:t>
        </w:r>
      </w:ins>
      <w:r w:rsidRPr="00FA0325">
        <w:rPr>
          <w:lang w:eastAsia="en-AU"/>
        </w:rPr>
        <w:t xml:space="preserve">Firm Service will be reduced by the Service Provider, acting reasonably, having regard to the proportion of the Month in which the Service Provider fails to deliver quantities of Gas to the User as a result of the Force Majeure Event. </w:t>
      </w:r>
    </w:p>
    <w:p w:rsidR="00FA0325" w:rsidRPr="00FA0325" w:rsidRDefault="00FA0325" w:rsidP="00FA0325">
      <w:pPr>
        <w:pStyle w:val="BodyTextIndent1"/>
        <w:rPr>
          <w:lang w:eastAsia="en-AU"/>
        </w:rPr>
      </w:pPr>
      <w:r>
        <w:rPr>
          <w:lang w:eastAsia="en-AU"/>
        </w:rPr>
        <w:t>96</w:t>
      </w:r>
      <w:r>
        <w:rPr>
          <w:lang w:eastAsia="en-AU"/>
        </w:rPr>
        <w:tab/>
      </w:r>
      <w:r w:rsidRPr="00FA0325">
        <w:rPr>
          <w:lang w:eastAsia="en-AU"/>
        </w:rPr>
        <w:t xml:space="preserve">Force Majeure Events do not relieve a Party of liability: </w:t>
      </w:r>
    </w:p>
    <w:p w:rsidR="00FA0325" w:rsidRPr="00FA0325" w:rsidRDefault="00FA0325" w:rsidP="00FA0325">
      <w:pPr>
        <w:pStyle w:val="BodyTextIndent2"/>
        <w:rPr>
          <w:lang w:eastAsia="en-AU"/>
        </w:rPr>
      </w:pPr>
      <w:r w:rsidRPr="00FA0325">
        <w:rPr>
          <w:lang w:eastAsia="en-AU"/>
        </w:rPr>
        <w:t>(a)</w:t>
      </w:r>
      <w:r>
        <w:rPr>
          <w:lang w:eastAsia="en-AU"/>
        </w:rPr>
        <w:tab/>
      </w:r>
      <w:r w:rsidRPr="00FA0325">
        <w:rPr>
          <w:lang w:eastAsia="en-AU"/>
        </w:rPr>
        <w:t xml:space="preserve">if and to the extent that its negligence, Gross Negligence, Wilful Misconduct or breach of contract caused or contributed to its failure to perform under the Transportation Agreement; </w:t>
      </w:r>
    </w:p>
    <w:p w:rsidR="00FA0325" w:rsidRPr="00FA0325" w:rsidRDefault="00FA0325" w:rsidP="00FA0325">
      <w:pPr>
        <w:pStyle w:val="BodyTextIndent2"/>
        <w:rPr>
          <w:lang w:eastAsia="en-AU"/>
        </w:rPr>
      </w:pPr>
      <w:r w:rsidRPr="00FA0325">
        <w:rPr>
          <w:lang w:eastAsia="en-AU"/>
        </w:rPr>
        <w:t>(b)</w:t>
      </w:r>
      <w:r>
        <w:rPr>
          <w:lang w:eastAsia="en-AU"/>
        </w:rPr>
        <w:tab/>
      </w:r>
      <w:r w:rsidRPr="00FA0325">
        <w:rPr>
          <w:lang w:eastAsia="en-AU"/>
        </w:rPr>
        <w:t xml:space="preserve">if and to the extent that it fails to use all reasonable endeavours to remedy the situation and to remove the circumstance giving rise to the Force Majeure Event adequately and promptly; or </w:t>
      </w:r>
    </w:p>
    <w:p w:rsidR="00FA0325" w:rsidRPr="00FA0325" w:rsidRDefault="00FA0325" w:rsidP="00FA0325">
      <w:pPr>
        <w:pStyle w:val="BodyTextIndent2"/>
        <w:rPr>
          <w:lang w:eastAsia="en-AU"/>
        </w:rPr>
      </w:pPr>
      <w:r w:rsidRPr="00FA0325">
        <w:rPr>
          <w:lang w:eastAsia="en-AU"/>
        </w:rPr>
        <w:t>(c)</w:t>
      </w:r>
      <w:r>
        <w:rPr>
          <w:lang w:eastAsia="en-AU"/>
        </w:rPr>
        <w:tab/>
      </w:r>
      <w:r w:rsidRPr="00FA0325">
        <w:rPr>
          <w:lang w:eastAsia="en-AU"/>
        </w:rPr>
        <w:t xml:space="preserve">to make payments of amounts then due in respect of Gas previously delivered. </w:t>
      </w:r>
    </w:p>
    <w:p w:rsidR="00FA0325" w:rsidRPr="00FA0325" w:rsidRDefault="00FA0325" w:rsidP="00FA0325">
      <w:pPr>
        <w:pStyle w:val="BodyTextIndent1"/>
        <w:rPr>
          <w:lang w:eastAsia="en-AU"/>
        </w:rPr>
      </w:pPr>
      <w:r>
        <w:rPr>
          <w:lang w:eastAsia="en-AU"/>
        </w:rPr>
        <w:t>97</w:t>
      </w:r>
      <w:r>
        <w:rPr>
          <w:lang w:eastAsia="en-AU"/>
        </w:rPr>
        <w:tab/>
      </w:r>
      <w:r w:rsidRPr="00FA0325">
        <w:rPr>
          <w:lang w:eastAsia="en-AU"/>
        </w:rPr>
        <w:t xml:space="preserve">If performance of an obligation under the Transportation Agreement is prevented for a period of 12 Months as a result of a Force Majeure Event then, after a 7 Day period of consultation between the Parties, either Party may terminate the Transportation Agreement by giving no less than 2 Months written notice. </w:t>
      </w:r>
    </w:p>
    <w:p w:rsidR="00FA0325" w:rsidRPr="00FA0325" w:rsidRDefault="00FA0325" w:rsidP="00FA0325">
      <w:pPr>
        <w:pStyle w:val="BodyText"/>
        <w:rPr>
          <w:b/>
          <w:bCs/>
          <w:sz w:val="23"/>
          <w:szCs w:val="23"/>
          <w:lang w:eastAsia="en-AU"/>
        </w:rPr>
      </w:pPr>
      <w:r w:rsidRPr="00FA0325">
        <w:rPr>
          <w:b/>
          <w:bCs/>
          <w:sz w:val="23"/>
          <w:szCs w:val="23"/>
          <w:lang w:eastAsia="en-AU"/>
        </w:rPr>
        <w:t xml:space="preserve">Assignment </w:t>
      </w:r>
    </w:p>
    <w:p w:rsidR="00FA0325" w:rsidRPr="00FA0325" w:rsidRDefault="00FA0325" w:rsidP="00FA0325">
      <w:pPr>
        <w:pStyle w:val="BodyTextIndent1"/>
        <w:rPr>
          <w:lang w:eastAsia="en-AU"/>
        </w:rPr>
      </w:pPr>
      <w:r>
        <w:rPr>
          <w:lang w:eastAsia="en-AU"/>
        </w:rPr>
        <w:t>98</w:t>
      </w:r>
      <w:r>
        <w:rPr>
          <w:lang w:eastAsia="en-AU"/>
        </w:rPr>
        <w:tab/>
      </w:r>
      <w:r w:rsidRPr="00FA0325">
        <w:rPr>
          <w:lang w:eastAsia="en-AU"/>
        </w:rPr>
        <w:t xml:space="preserve">A Party must not assign, novate, transfer or otherwise dispose of (in this clause 98, “assign”) the whole or part of its rights or obligations under the Transportation Agreement without the prior written consent of the other Party, which consent must not be withheld unreasonably in the case of an assignee that is technically and financially capable of performing the assigned rights and obligations. Nothing in this clause 98 limits or affects the User’s rights in respect of capacity trading under section 5 of this Access Arrangement. </w:t>
      </w:r>
    </w:p>
    <w:p w:rsidR="00FA0325" w:rsidRPr="00FA0325" w:rsidRDefault="00FA0325" w:rsidP="00FA0325">
      <w:pPr>
        <w:pStyle w:val="BodyTextIndent1"/>
        <w:rPr>
          <w:lang w:eastAsia="en-AU"/>
        </w:rPr>
      </w:pPr>
      <w:r>
        <w:rPr>
          <w:lang w:eastAsia="en-AU"/>
        </w:rPr>
        <w:t>99</w:t>
      </w:r>
      <w:r>
        <w:rPr>
          <w:lang w:eastAsia="en-AU"/>
        </w:rPr>
        <w:tab/>
      </w:r>
      <w:r w:rsidRPr="00FA0325">
        <w:rPr>
          <w:lang w:eastAsia="en-AU"/>
        </w:rPr>
        <w:t xml:space="preserve">Execution by the assignee of a covenant to be bound by the Transportation Agreement, in a form satisfactory to the non-assigning </w:t>
      </w:r>
      <w:r w:rsidRPr="00FA0325">
        <w:rPr>
          <w:lang w:eastAsia="en-AU"/>
        </w:rPr>
        <w:lastRenderedPageBreak/>
        <w:t xml:space="preserve">party acting reasonably, is a condition precedent to any assignment permitted under clause 98 of the Terms and Conditions. </w:t>
      </w:r>
    </w:p>
    <w:p w:rsidR="00FA0325" w:rsidRPr="00FA0325" w:rsidRDefault="00FA0325" w:rsidP="00FA0325">
      <w:pPr>
        <w:pStyle w:val="BodyTextIndent1"/>
        <w:rPr>
          <w:lang w:eastAsia="en-AU"/>
        </w:rPr>
      </w:pPr>
      <w:r>
        <w:rPr>
          <w:lang w:eastAsia="en-AU"/>
        </w:rPr>
        <w:t>100</w:t>
      </w:r>
      <w:r>
        <w:rPr>
          <w:lang w:eastAsia="en-AU"/>
        </w:rPr>
        <w:tab/>
      </w:r>
      <w:r w:rsidRPr="00FA0325">
        <w:rPr>
          <w:lang w:eastAsia="en-AU"/>
        </w:rPr>
        <w:t xml:space="preserve">If: </w:t>
      </w:r>
    </w:p>
    <w:p w:rsidR="00FA0325" w:rsidRPr="00FA0325" w:rsidRDefault="00FA0325" w:rsidP="00FA0325">
      <w:pPr>
        <w:pStyle w:val="BodyTextIndent2"/>
        <w:rPr>
          <w:lang w:eastAsia="en-AU"/>
        </w:rPr>
      </w:pPr>
      <w:r>
        <w:rPr>
          <w:lang w:eastAsia="en-AU"/>
        </w:rPr>
        <w:t>(a)</w:t>
      </w:r>
      <w:r>
        <w:rPr>
          <w:lang w:eastAsia="en-AU"/>
        </w:rPr>
        <w:tab/>
      </w:r>
      <w:r w:rsidRPr="00FA0325">
        <w:rPr>
          <w:lang w:eastAsia="en-AU"/>
        </w:rPr>
        <w:t xml:space="preserve">there is a Change in Control of a Party (Affected Party) or its ultimate holding company; </w:t>
      </w:r>
    </w:p>
    <w:p w:rsidR="00FA0325" w:rsidRPr="00FA0325" w:rsidRDefault="00FA0325" w:rsidP="00FA0325">
      <w:pPr>
        <w:pStyle w:val="BodyTextIndent2"/>
        <w:rPr>
          <w:lang w:eastAsia="en-AU"/>
        </w:rPr>
      </w:pPr>
      <w:r>
        <w:rPr>
          <w:lang w:eastAsia="en-AU"/>
        </w:rPr>
        <w:t>(b)</w:t>
      </w:r>
      <w:r>
        <w:rPr>
          <w:lang w:eastAsia="en-AU"/>
        </w:rPr>
        <w:tab/>
      </w:r>
      <w:r w:rsidRPr="00FA0325">
        <w:rPr>
          <w:lang w:eastAsia="en-AU"/>
        </w:rPr>
        <w:t xml:space="preserve">neither the Affected Party or its ultimate holding company is listed on a recognised public securities exchange; and </w:t>
      </w:r>
    </w:p>
    <w:p w:rsidR="00FA0325" w:rsidRPr="00FA0325" w:rsidRDefault="00FA0325" w:rsidP="00FA0325">
      <w:pPr>
        <w:pStyle w:val="BodyTextIndent2"/>
        <w:rPr>
          <w:lang w:eastAsia="en-AU"/>
        </w:rPr>
      </w:pPr>
      <w:r>
        <w:rPr>
          <w:lang w:eastAsia="en-AU"/>
        </w:rPr>
        <w:t>(c)</w:t>
      </w:r>
      <w:r>
        <w:rPr>
          <w:lang w:eastAsia="en-AU"/>
        </w:rPr>
        <w:tab/>
      </w:r>
      <w:r w:rsidRPr="00FA0325">
        <w:rPr>
          <w:lang w:eastAsia="en-AU"/>
        </w:rPr>
        <w:t xml:space="preserve">the Change in Control is not imposed by law, </w:t>
      </w:r>
    </w:p>
    <w:p w:rsidR="00FA0325" w:rsidRPr="00FA0325" w:rsidRDefault="00FA0325" w:rsidP="00503C02">
      <w:pPr>
        <w:pStyle w:val="BodyTextIndent"/>
        <w:rPr>
          <w:lang w:eastAsia="en-AU"/>
        </w:rPr>
      </w:pPr>
      <w:r w:rsidRPr="00FA0325">
        <w:rPr>
          <w:lang w:eastAsia="en-AU"/>
        </w:rPr>
        <w:t xml:space="preserve">then: </w:t>
      </w:r>
    </w:p>
    <w:p w:rsidR="00FA0325" w:rsidRPr="00FA0325" w:rsidRDefault="00FA0325" w:rsidP="00FA0325">
      <w:pPr>
        <w:pStyle w:val="BodyTextIndent2"/>
        <w:rPr>
          <w:lang w:eastAsia="en-AU"/>
        </w:rPr>
      </w:pPr>
      <w:r>
        <w:rPr>
          <w:lang w:eastAsia="en-AU"/>
        </w:rPr>
        <w:t>(d)</w:t>
      </w:r>
      <w:r>
        <w:rPr>
          <w:lang w:eastAsia="en-AU"/>
        </w:rPr>
        <w:tab/>
      </w:r>
      <w:r w:rsidRPr="00FA0325">
        <w:rPr>
          <w:lang w:eastAsia="en-AU"/>
        </w:rPr>
        <w:t xml:space="preserve">the Affected Party cannot enforce the Transportation Agreement unless and until it procures the written consent of the other Party (which consent must not be unreasonably withheld); </w:t>
      </w:r>
    </w:p>
    <w:p w:rsidR="00FA0325" w:rsidRPr="00FA0325" w:rsidRDefault="00FA0325" w:rsidP="00FA0325">
      <w:pPr>
        <w:pStyle w:val="BodyTextIndent2"/>
        <w:rPr>
          <w:lang w:eastAsia="en-AU"/>
        </w:rPr>
      </w:pPr>
      <w:r>
        <w:rPr>
          <w:lang w:eastAsia="en-AU"/>
        </w:rPr>
        <w:t>(e)</w:t>
      </w:r>
      <w:r>
        <w:rPr>
          <w:lang w:eastAsia="en-AU"/>
        </w:rPr>
        <w:tab/>
      </w:r>
      <w:r w:rsidRPr="00FA0325">
        <w:rPr>
          <w:lang w:eastAsia="en-AU"/>
        </w:rPr>
        <w:t xml:space="preserve">paragraph (d) does not affect the Affected Party’s obligations under the Transportation Agreement; and </w:t>
      </w:r>
    </w:p>
    <w:p w:rsidR="00FA0325" w:rsidRPr="00FA0325" w:rsidRDefault="00FA0325" w:rsidP="00FA0325">
      <w:pPr>
        <w:pStyle w:val="BodyTextIndent2"/>
        <w:rPr>
          <w:lang w:eastAsia="en-AU"/>
        </w:rPr>
      </w:pPr>
      <w:r>
        <w:rPr>
          <w:lang w:eastAsia="en-AU"/>
        </w:rPr>
        <w:t>(f)</w:t>
      </w:r>
      <w:r>
        <w:rPr>
          <w:lang w:eastAsia="en-AU"/>
        </w:rPr>
        <w:tab/>
      </w:r>
      <w:r w:rsidRPr="00FA0325">
        <w:rPr>
          <w:lang w:eastAsia="en-AU"/>
        </w:rPr>
        <w:t xml:space="preserve">the other Party may terminate the Transportation Agreement if consent under paragraph (d) is not obtained within 60 Business Days of the earlier of the date on which the Affected Party first notifies the other Party of the Change in Control and the date on which the other Party becomes aware of the Change in Control. </w:t>
      </w:r>
    </w:p>
    <w:p w:rsidR="00FA0325" w:rsidRPr="00FA0325" w:rsidRDefault="00FA0325" w:rsidP="00FA0325">
      <w:pPr>
        <w:pStyle w:val="BodyText"/>
        <w:rPr>
          <w:b/>
          <w:bCs/>
          <w:sz w:val="23"/>
          <w:lang w:eastAsia="en-AU"/>
        </w:rPr>
      </w:pPr>
      <w:r w:rsidRPr="00FA0325">
        <w:rPr>
          <w:b/>
          <w:bCs/>
          <w:sz w:val="23"/>
          <w:lang w:eastAsia="en-AU"/>
        </w:rPr>
        <w:t xml:space="preserve">Confidentiality </w:t>
      </w:r>
    </w:p>
    <w:p w:rsidR="00FA0325" w:rsidRPr="00FA0325" w:rsidRDefault="00FA0325" w:rsidP="00FA0325">
      <w:pPr>
        <w:pStyle w:val="BodyTextIndent1"/>
        <w:rPr>
          <w:lang w:eastAsia="en-AU"/>
        </w:rPr>
      </w:pPr>
      <w:r>
        <w:rPr>
          <w:lang w:eastAsia="en-AU"/>
        </w:rPr>
        <w:t>101</w:t>
      </w:r>
      <w:r>
        <w:rPr>
          <w:lang w:eastAsia="en-AU"/>
        </w:rPr>
        <w:tab/>
      </w:r>
      <w:r w:rsidRPr="00FA0325">
        <w:rPr>
          <w:lang w:eastAsia="en-AU"/>
        </w:rPr>
        <w:t xml:space="preserve">A Party receiving Confidential Information may use it solely for the purposes of performing its obligations under the Transportation Agreement or for internal purposes related to the governance of the Party or its Related Bodies Corporate. </w:t>
      </w:r>
    </w:p>
    <w:p w:rsidR="00FA0325" w:rsidRPr="00FA0325" w:rsidRDefault="00FA0325" w:rsidP="00FA0325">
      <w:pPr>
        <w:pStyle w:val="BodyTextIndent1"/>
        <w:rPr>
          <w:lang w:eastAsia="en-AU"/>
        </w:rPr>
      </w:pPr>
      <w:r>
        <w:rPr>
          <w:lang w:eastAsia="en-AU"/>
        </w:rPr>
        <w:t>102</w:t>
      </w:r>
      <w:r>
        <w:rPr>
          <w:lang w:eastAsia="en-AU"/>
        </w:rPr>
        <w:tab/>
      </w:r>
      <w:r w:rsidRPr="00FA0325">
        <w:rPr>
          <w:lang w:eastAsia="en-AU"/>
        </w:rPr>
        <w:t xml:space="preserve">A Party must obtain the prior written consent of the other Party in order to use or disclose Confidential Information for any other purpose except where: </w:t>
      </w:r>
    </w:p>
    <w:p w:rsidR="00FA0325" w:rsidRPr="00FA0325" w:rsidRDefault="00FA0325" w:rsidP="00FA0325">
      <w:pPr>
        <w:pStyle w:val="BodyTextIndent2"/>
        <w:rPr>
          <w:lang w:eastAsia="en-AU"/>
        </w:rPr>
      </w:pPr>
      <w:r>
        <w:rPr>
          <w:lang w:eastAsia="en-AU"/>
        </w:rPr>
        <w:t>(a)</w:t>
      </w:r>
      <w:r>
        <w:rPr>
          <w:lang w:eastAsia="en-AU"/>
        </w:rPr>
        <w:tab/>
      </w:r>
      <w:r w:rsidRPr="00FA0325">
        <w:rPr>
          <w:lang w:eastAsia="en-AU"/>
        </w:rPr>
        <w:t xml:space="preserve">disclosure is required by law or lawfully required by an Authority; or </w:t>
      </w:r>
    </w:p>
    <w:p w:rsidR="005C2181" w:rsidRPr="005C2181" w:rsidRDefault="005C2181" w:rsidP="005C2181">
      <w:pPr>
        <w:pStyle w:val="BodyTextIndent2"/>
        <w:rPr>
          <w:lang w:eastAsia="en-AU"/>
        </w:rPr>
      </w:pPr>
      <w:r>
        <w:rPr>
          <w:lang w:eastAsia="en-AU"/>
        </w:rPr>
        <w:t>(b)</w:t>
      </w:r>
      <w:r>
        <w:rPr>
          <w:lang w:eastAsia="en-AU"/>
        </w:rPr>
        <w:tab/>
      </w:r>
      <w:r w:rsidRPr="005C2181">
        <w:rPr>
          <w:lang w:eastAsia="en-AU"/>
        </w:rPr>
        <w:t xml:space="preserve">if the information is at that time lawfully generally available to the public, other than as a result of a breach of the Transportation Agreement; or </w:t>
      </w:r>
    </w:p>
    <w:p w:rsidR="005C2181" w:rsidRPr="005C2181" w:rsidRDefault="005C2181" w:rsidP="005C2181">
      <w:pPr>
        <w:pStyle w:val="BodyTextIndent2"/>
        <w:rPr>
          <w:lang w:eastAsia="en-AU"/>
        </w:rPr>
      </w:pPr>
      <w:r>
        <w:rPr>
          <w:lang w:eastAsia="en-AU"/>
        </w:rPr>
        <w:lastRenderedPageBreak/>
        <w:t>(c)</w:t>
      </w:r>
      <w:r>
        <w:rPr>
          <w:lang w:eastAsia="en-AU"/>
        </w:rPr>
        <w:tab/>
      </w:r>
      <w:r w:rsidRPr="005C2181">
        <w:rPr>
          <w:lang w:eastAsia="en-AU"/>
        </w:rPr>
        <w:t xml:space="preserve">disclosure is required in order to comply with the listing rules of a recognised stock exchange. </w:t>
      </w:r>
    </w:p>
    <w:p w:rsidR="005C2181" w:rsidRPr="005C2181" w:rsidRDefault="005C2181" w:rsidP="005C2181">
      <w:pPr>
        <w:pStyle w:val="BodyTextIndent1"/>
        <w:rPr>
          <w:lang w:eastAsia="en-AU"/>
        </w:rPr>
      </w:pPr>
      <w:r>
        <w:rPr>
          <w:lang w:eastAsia="en-AU"/>
        </w:rPr>
        <w:t>103</w:t>
      </w:r>
      <w:r>
        <w:rPr>
          <w:lang w:eastAsia="en-AU"/>
        </w:rPr>
        <w:tab/>
      </w:r>
      <w:r w:rsidRPr="005C2181">
        <w:rPr>
          <w:lang w:eastAsia="en-AU"/>
        </w:rPr>
        <w:t xml:space="preserve">The Service Provider must comply with any confidentiality requirements imposed on it pursuant to the NGL and the NGR (Part 16). </w:t>
      </w:r>
    </w:p>
    <w:p w:rsidR="006A4DC4" w:rsidRPr="006A4DC4" w:rsidRDefault="006A4DC4" w:rsidP="00503C02">
      <w:pPr>
        <w:pStyle w:val="Heading1"/>
        <w:rPr>
          <w:lang w:eastAsia="en-AU"/>
        </w:rPr>
      </w:pPr>
      <w:bookmarkStart w:id="1394" w:name="_Toc490063431"/>
      <w:r w:rsidRPr="006A4DC4">
        <w:rPr>
          <w:lang w:eastAsia="en-AU"/>
        </w:rPr>
        <w:lastRenderedPageBreak/>
        <w:t>Connection of Facilities to the Pipeline</w:t>
      </w:r>
      <w:bookmarkEnd w:id="1394"/>
      <w:r w:rsidRPr="006A4DC4">
        <w:rPr>
          <w:lang w:eastAsia="en-AU"/>
        </w:rPr>
        <w:t xml:space="preserve"> </w:t>
      </w:r>
    </w:p>
    <w:p w:rsidR="006A4DC4" w:rsidRPr="006A4DC4" w:rsidRDefault="006A4DC4" w:rsidP="006A4DC4">
      <w:pPr>
        <w:pStyle w:val="BodyText"/>
        <w:rPr>
          <w:lang w:eastAsia="en-AU"/>
        </w:rPr>
      </w:pPr>
      <w:r w:rsidRPr="006A4DC4">
        <w:rPr>
          <w:lang w:eastAsia="en-AU"/>
        </w:rPr>
        <w:t xml:space="preserve">A Prospective User may, provided it has the relevant authorisations, and subject to the conditions set out below, construct and operate its own facilities downstream from a Delivery Point or upstream from a Receipt Point, at any agreed location along the Pipeline. </w:t>
      </w:r>
      <w:r>
        <w:rPr>
          <w:lang w:eastAsia="en-AU"/>
        </w:rPr>
        <w:t xml:space="preserve"> </w:t>
      </w:r>
      <w:r w:rsidRPr="006A4DC4">
        <w:rPr>
          <w:lang w:eastAsia="en-AU"/>
        </w:rPr>
        <w:t xml:space="preserve">The User shall arrange for the connection of its facilities to the Pipeline on terms acceptable to Service Provider. </w:t>
      </w:r>
      <w:r>
        <w:rPr>
          <w:lang w:eastAsia="en-AU"/>
        </w:rPr>
        <w:t xml:space="preserve"> </w:t>
      </w:r>
      <w:r w:rsidRPr="006A4DC4">
        <w:rPr>
          <w:lang w:eastAsia="en-AU"/>
        </w:rPr>
        <w:t xml:space="preserve">The User shall pay Service Provider for the cost of the connection work. </w:t>
      </w:r>
    </w:p>
    <w:p w:rsidR="006A4DC4" w:rsidRPr="006A4DC4" w:rsidRDefault="006A4DC4" w:rsidP="00F6363D">
      <w:pPr>
        <w:pStyle w:val="Heading2"/>
        <w:rPr>
          <w:lang w:eastAsia="en-AU"/>
        </w:rPr>
      </w:pPr>
      <w:bookmarkStart w:id="1395" w:name="_Toc490063432"/>
      <w:r w:rsidRPr="006A4DC4">
        <w:rPr>
          <w:lang w:eastAsia="en-AU"/>
        </w:rPr>
        <w:t>Delivery Point</w:t>
      </w:r>
      <w:bookmarkEnd w:id="1395"/>
      <w:r w:rsidRPr="006A4DC4">
        <w:rPr>
          <w:lang w:eastAsia="en-AU"/>
        </w:rPr>
        <w:t xml:space="preserve"> </w:t>
      </w:r>
    </w:p>
    <w:p w:rsidR="006A4DC4" w:rsidRPr="006A4DC4" w:rsidRDefault="006A4DC4" w:rsidP="006A4DC4">
      <w:pPr>
        <w:pStyle w:val="BodyText"/>
        <w:rPr>
          <w:lang w:eastAsia="en-AU"/>
        </w:rPr>
      </w:pPr>
      <w:r w:rsidRPr="006A4DC4">
        <w:rPr>
          <w:lang w:eastAsia="en-AU"/>
        </w:rPr>
        <w:t xml:space="preserve">The following requirements apply in order to ensure that the integrity, safety and operability of Service Provider’s system is not compromised: </w:t>
      </w:r>
    </w:p>
    <w:p w:rsidR="006A4DC4" w:rsidRPr="006A4DC4" w:rsidRDefault="006A4DC4" w:rsidP="006A4DC4">
      <w:pPr>
        <w:pStyle w:val="BodyTextIndent1"/>
        <w:rPr>
          <w:lang w:eastAsia="en-AU"/>
        </w:rPr>
      </w:pPr>
      <w:r>
        <w:rPr>
          <w:lang w:eastAsia="en-AU"/>
        </w:rPr>
        <w:t>(a)</w:t>
      </w:r>
      <w:r>
        <w:rPr>
          <w:lang w:eastAsia="en-AU"/>
        </w:rPr>
        <w:tab/>
      </w:r>
      <w:r w:rsidRPr="006A4DC4">
        <w:rPr>
          <w:lang w:eastAsia="en-AU"/>
        </w:rPr>
        <w:t xml:space="preserve">the location of the facilities will be agreed to by the Prospective User and Service Provider. Service Provider will only withhold its agreement to a location sought by a Prospective User on the basis of reasonable technical, operational or safety considerations. </w:t>
      </w:r>
    </w:p>
    <w:p w:rsidR="006A4DC4" w:rsidRPr="006A4DC4" w:rsidRDefault="006A4DC4" w:rsidP="006A4DC4">
      <w:pPr>
        <w:pStyle w:val="BodyTextIndent1"/>
        <w:rPr>
          <w:lang w:eastAsia="en-AU"/>
        </w:rPr>
      </w:pPr>
      <w:r>
        <w:rPr>
          <w:lang w:eastAsia="en-AU"/>
        </w:rPr>
        <w:t>(b)</w:t>
      </w:r>
      <w:r>
        <w:rPr>
          <w:lang w:eastAsia="en-AU"/>
        </w:rPr>
        <w:tab/>
      </w:r>
      <w:r w:rsidRPr="006A4DC4">
        <w:rPr>
          <w:lang w:eastAsia="en-AU"/>
        </w:rPr>
        <w:t xml:space="preserve">Service Provider will construct the Receipt Point or Delivery Point at the User's expense. The construction will be performed to Service Provider’s usual standards and requirements including AS2885 or any substituted Australian Standard. </w:t>
      </w:r>
    </w:p>
    <w:p w:rsidR="006A4DC4" w:rsidRPr="006A4DC4" w:rsidRDefault="006A4DC4" w:rsidP="00F6363D">
      <w:pPr>
        <w:pStyle w:val="Heading2"/>
        <w:ind w:hanging="1134"/>
        <w:rPr>
          <w:lang w:eastAsia="en-AU"/>
        </w:rPr>
      </w:pPr>
      <w:bookmarkStart w:id="1396" w:name="_Toc490063433"/>
      <w:r w:rsidRPr="006A4DC4">
        <w:rPr>
          <w:lang w:eastAsia="en-AU"/>
        </w:rPr>
        <w:t>Metering Facilities</w:t>
      </w:r>
      <w:bookmarkEnd w:id="1396"/>
      <w:r w:rsidRPr="006A4DC4">
        <w:rPr>
          <w:lang w:eastAsia="en-AU"/>
        </w:rPr>
        <w:t xml:space="preserve"> </w:t>
      </w:r>
    </w:p>
    <w:p w:rsidR="006A4DC4" w:rsidRPr="006A4DC4" w:rsidRDefault="006A4DC4" w:rsidP="006A4DC4">
      <w:pPr>
        <w:pStyle w:val="BodyText"/>
        <w:rPr>
          <w:lang w:eastAsia="en-AU"/>
        </w:rPr>
      </w:pPr>
      <w:r w:rsidRPr="006A4DC4">
        <w:rPr>
          <w:lang w:eastAsia="en-AU"/>
        </w:rPr>
        <w:t xml:space="preserve">In order to ensure that the integrity, safety and operability of the Pipeline is not compromised, the facilities will be installed adjacent to and downstream of the Receipt Point or Delivery Point in accordance with specifications reasonably approved by Service Provider. </w:t>
      </w:r>
    </w:p>
    <w:p w:rsidR="006A4DC4" w:rsidRPr="006A4DC4" w:rsidRDefault="006A4DC4" w:rsidP="00F6363D">
      <w:pPr>
        <w:pStyle w:val="Heading2"/>
        <w:ind w:hanging="1134"/>
        <w:rPr>
          <w:lang w:eastAsia="en-AU"/>
        </w:rPr>
      </w:pPr>
      <w:bookmarkStart w:id="1397" w:name="_Toc490063434"/>
      <w:r w:rsidRPr="006A4DC4">
        <w:rPr>
          <w:lang w:eastAsia="en-AU"/>
        </w:rPr>
        <w:t>Cathodic Protection of Metering Facilities</w:t>
      </w:r>
      <w:bookmarkEnd w:id="1397"/>
      <w:r w:rsidRPr="006A4DC4">
        <w:rPr>
          <w:lang w:eastAsia="en-AU"/>
        </w:rPr>
        <w:t xml:space="preserve"> </w:t>
      </w:r>
    </w:p>
    <w:p w:rsidR="006A4DC4" w:rsidRDefault="006A4DC4" w:rsidP="006A4DC4">
      <w:pPr>
        <w:pStyle w:val="BodyText"/>
        <w:rPr>
          <w:lang w:eastAsia="en-AU"/>
        </w:rPr>
      </w:pPr>
      <w:r w:rsidRPr="006A4DC4">
        <w:rPr>
          <w:lang w:eastAsia="en-AU"/>
        </w:rPr>
        <w:t>The Prospective User will design, install, and operate, any cathodic protection system required to protect its facilities. Such cathodic protection system must be installed in such a manner as to avoid any interference which may be detrimental to Service Provider’s facilities and must be electrically isolated from Service Provider</w:t>
      </w:r>
      <w:r>
        <w:rPr>
          <w:lang w:eastAsia="en-AU"/>
        </w:rPr>
        <w:t>’s facilities.</w:t>
      </w:r>
    </w:p>
    <w:p w:rsidR="006A4DC4" w:rsidRPr="006A4DC4" w:rsidRDefault="006A4DC4" w:rsidP="00F6363D">
      <w:pPr>
        <w:pStyle w:val="Heading2"/>
        <w:ind w:hanging="1134"/>
        <w:rPr>
          <w:lang w:eastAsia="en-AU"/>
        </w:rPr>
      </w:pPr>
      <w:bookmarkStart w:id="1398" w:name="_Toc490063435"/>
      <w:r w:rsidRPr="006A4DC4">
        <w:rPr>
          <w:lang w:eastAsia="en-AU"/>
        </w:rPr>
        <w:lastRenderedPageBreak/>
        <w:t>Curtailment and Interruptions</w:t>
      </w:r>
      <w:bookmarkEnd w:id="1398"/>
      <w:r w:rsidRPr="006A4DC4">
        <w:rPr>
          <w:lang w:eastAsia="en-AU"/>
        </w:rPr>
        <w:t xml:space="preserve"> </w:t>
      </w:r>
    </w:p>
    <w:p w:rsidR="006A4DC4" w:rsidRPr="006A4DC4" w:rsidRDefault="006A4DC4" w:rsidP="006A4DC4">
      <w:pPr>
        <w:pStyle w:val="BodyText"/>
        <w:rPr>
          <w:lang w:eastAsia="en-AU"/>
        </w:rPr>
      </w:pPr>
      <w:r w:rsidRPr="006A4DC4">
        <w:rPr>
          <w:lang w:eastAsia="en-AU"/>
        </w:rPr>
        <w:t xml:space="preserve">The Prospective User will be subject to scheduling priorities as set out in the Term and Conditions. The Prospective User must have facilities available to it to reduce or discontinue the delivery or withdrawal of gas if called upon to do so. </w:t>
      </w:r>
    </w:p>
    <w:p w:rsidR="006A4DC4" w:rsidRPr="006A4DC4" w:rsidRDefault="006A4DC4" w:rsidP="00F6363D">
      <w:pPr>
        <w:pStyle w:val="Heading2"/>
        <w:ind w:hanging="1134"/>
        <w:rPr>
          <w:lang w:eastAsia="en-AU"/>
        </w:rPr>
      </w:pPr>
      <w:bookmarkStart w:id="1399" w:name="_Toc490063436"/>
      <w:r w:rsidRPr="006A4DC4">
        <w:rPr>
          <w:lang w:eastAsia="en-AU"/>
        </w:rPr>
        <w:t>Installation and Operation</w:t>
      </w:r>
      <w:bookmarkEnd w:id="1399"/>
      <w:r w:rsidRPr="006A4DC4">
        <w:rPr>
          <w:lang w:eastAsia="en-AU"/>
        </w:rPr>
        <w:t xml:space="preserve"> </w:t>
      </w:r>
    </w:p>
    <w:p w:rsidR="006A4DC4" w:rsidRPr="006A4DC4" w:rsidRDefault="006A4DC4" w:rsidP="006A4DC4">
      <w:pPr>
        <w:pStyle w:val="BodyText"/>
        <w:rPr>
          <w:lang w:eastAsia="en-AU"/>
        </w:rPr>
      </w:pPr>
      <w:r w:rsidRPr="006A4DC4">
        <w:rPr>
          <w:lang w:eastAsia="en-AU"/>
        </w:rPr>
        <w:t xml:space="preserve">In the interests of safety and ensuring the integrity of Service Provider’s facilities, a person who plans to connect facilities in the vicinity of the Pipeline will co-operate with Service Provider to establish, in a timely manner, appropriate arrangements and procedures for: </w:t>
      </w:r>
    </w:p>
    <w:p w:rsidR="00BB37C3" w:rsidRDefault="006A4DC4" w:rsidP="006A4DC4">
      <w:pPr>
        <w:pStyle w:val="BodyTextIndent1"/>
        <w:rPr>
          <w:lang w:eastAsia="en-AU"/>
        </w:rPr>
      </w:pPr>
      <w:r>
        <w:rPr>
          <w:lang w:eastAsia="en-AU"/>
        </w:rPr>
        <w:t>(a</w:t>
      </w:r>
      <w:r>
        <w:rPr>
          <w:lang w:eastAsia="en-AU"/>
        </w:rPr>
        <w:tab/>
      </w:r>
      <w:r w:rsidRPr="006A4DC4">
        <w:rPr>
          <w:lang w:eastAsia="en-AU"/>
        </w:rPr>
        <w:t>the safe installation and operation of that person’s facilities, and</w:t>
      </w:r>
    </w:p>
    <w:p w:rsidR="006A4DC4" w:rsidRPr="006A4DC4" w:rsidRDefault="006A4DC4" w:rsidP="006A4DC4">
      <w:pPr>
        <w:pStyle w:val="BodyTextIndent1"/>
        <w:rPr>
          <w:lang w:eastAsia="en-AU"/>
        </w:rPr>
      </w:pPr>
      <w:r>
        <w:rPr>
          <w:lang w:eastAsia="en-AU"/>
        </w:rPr>
        <w:t>(b)</w:t>
      </w:r>
      <w:r>
        <w:rPr>
          <w:lang w:eastAsia="en-AU"/>
        </w:rPr>
        <w:tab/>
      </w:r>
      <w:r w:rsidRPr="006A4DC4">
        <w:rPr>
          <w:lang w:eastAsia="en-AU"/>
        </w:rPr>
        <w:t xml:space="preserve">the management of emergency situations involving Service Provider’s or that person’s facilities. </w:t>
      </w:r>
    </w:p>
    <w:p w:rsidR="006A4DC4" w:rsidRPr="006A4DC4" w:rsidRDefault="006A4DC4" w:rsidP="00F6363D">
      <w:pPr>
        <w:pStyle w:val="Heading2"/>
        <w:ind w:hanging="1134"/>
        <w:rPr>
          <w:lang w:eastAsia="en-AU"/>
        </w:rPr>
      </w:pPr>
      <w:bookmarkStart w:id="1400" w:name="_Toc490063437"/>
      <w:r w:rsidRPr="006A4DC4">
        <w:rPr>
          <w:lang w:eastAsia="en-AU"/>
        </w:rPr>
        <w:t>Approvals and Indemnity</w:t>
      </w:r>
      <w:bookmarkEnd w:id="1400"/>
      <w:r w:rsidRPr="006A4DC4">
        <w:rPr>
          <w:lang w:eastAsia="en-AU"/>
        </w:rPr>
        <w:t xml:space="preserve"> </w:t>
      </w:r>
    </w:p>
    <w:p w:rsidR="006A4DC4" w:rsidRPr="006A4DC4" w:rsidRDefault="006A4DC4" w:rsidP="006A4DC4">
      <w:pPr>
        <w:pStyle w:val="BodyText"/>
        <w:rPr>
          <w:lang w:eastAsia="en-AU"/>
        </w:rPr>
      </w:pPr>
      <w:r w:rsidRPr="006A4DC4">
        <w:rPr>
          <w:lang w:eastAsia="en-AU"/>
        </w:rPr>
        <w:t xml:space="preserve">Any person responsible for facilities connected to the Pipeline will provide Service Provider with evidence that it has fulfilled all applicable statutory requirements and that it holds all necessary permits and licences in relation to its facilities either upstream of the Receipt Point or downstream of the Delivery Point. That evidence must be provided before the commencement of any Service from the Receipt Point or to the Delivery Point. </w:t>
      </w:r>
    </w:p>
    <w:p w:rsidR="00FE6A3F" w:rsidRDefault="006A4DC4" w:rsidP="006A4DC4">
      <w:pPr>
        <w:pStyle w:val="BodyText"/>
        <w:rPr>
          <w:lang w:eastAsia="en-AU"/>
        </w:rPr>
      </w:pPr>
      <w:r w:rsidRPr="006A4DC4">
        <w:rPr>
          <w:lang w:eastAsia="en-AU"/>
        </w:rPr>
        <w:t>That person will also indemnify Service Provider against any claim of liability in relation to or arising out of those facilities.</w:t>
      </w:r>
    </w:p>
    <w:p w:rsidR="006A4DC4" w:rsidRPr="006A4DC4" w:rsidRDefault="006A4DC4" w:rsidP="00503C02">
      <w:pPr>
        <w:pStyle w:val="Heading1"/>
        <w:rPr>
          <w:lang w:eastAsia="en-AU"/>
        </w:rPr>
      </w:pPr>
      <w:bookmarkStart w:id="1401" w:name="_Toc490063438"/>
      <w:r w:rsidRPr="006A4DC4">
        <w:rPr>
          <w:lang w:eastAsia="en-AU"/>
        </w:rPr>
        <w:lastRenderedPageBreak/>
        <w:t>Gas Specification</w:t>
      </w:r>
      <w:bookmarkEnd w:id="1401"/>
      <w:r w:rsidRPr="006A4DC4">
        <w:rPr>
          <w:lang w:eastAsia="en-AU"/>
        </w:rPr>
        <w:t xml:space="preserve"> </w:t>
      </w:r>
    </w:p>
    <w:p w:rsidR="006A4DC4" w:rsidRPr="006A4DC4" w:rsidRDefault="006A4DC4" w:rsidP="006A4DC4">
      <w:pPr>
        <w:pStyle w:val="BodyText"/>
        <w:rPr>
          <w:b/>
          <w:bCs/>
          <w:sz w:val="23"/>
          <w:lang w:eastAsia="en-AU"/>
        </w:rPr>
      </w:pPr>
      <w:r w:rsidRPr="006A4DC4">
        <w:rPr>
          <w:b/>
          <w:bCs/>
          <w:sz w:val="23"/>
          <w:lang w:eastAsia="en-AU"/>
        </w:rPr>
        <w:t xml:space="preserve">A – Gas Quality Specification </w:t>
      </w:r>
    </w:p>
    <w:p w:rsidR="006A4DC4" w:rsidRPr="006A4DC4" w:rsidRDefault="006A4DC4" w:rsidP="006A4DC4">
      <w:pPr>
        <w:pStyle w:val="BodyText"/>
        <w:rPr>
          <w:lang w:eastAsia="en-AU"/>
        </w:rPr>
      </w:pPr>
      <w:r w:rsidRPr="006A4DC4">
        <w:rPr>
          <w:lang w:eastAsia="en-AU"/>
        </w:rPr>
        <w:t xml:space="preserve">The specifications for gas are as set out on Service Provider’s website at </w:t>
      </w:r>
    </w:p>
    <w:p w:rsidR="006A4DC4" w:rsidRPr="006A4DC4" w:rsidRDefault="00B51E80" w:rsidP="006A4DC4">
      <w:pPr>
        <w:pStyle w:val="BodyText"/>
        <w:rPr>
          <w:rStyle w:val="Hyperlink"/>
        </w:rPr>
      </w:pPr>
      <w:hyperlink r:id="rId18" w:history="1">
        <w:r w:rsidR="004B243F" w:rsidRPr="004B243F">
          <w:rPr>
            <w:rStyle w:val="Hyperlink"/>
          </w:rPr>
          <w:t>www.apa.com.au/our-services/gas-transmission/east-coast-grid/roma-brisbane-pipeline/</w:t>
        </w:r>
      </w:hyperlink>
    </w:p>
    <w:p w:rsidR="006A4DC4" w:rsidRPr="006A4DC4" w:rsidRDefault="006A4DC4" w:rsidP="006A4DC4">
      <w:pPr>
        <w:pStyle w:val="BodyText"/>
        <w:rPr>
          <w:b/>
          <w:bCs/>
          <w:sz w:val="23"/>
          <w:lang w:eastAsia="en-AU"/>
        </w:rPr>
      </w:pPr>
      <w:r w:rsidRPr="006A4DC4">
        <w:rPr>
          <w:b/>
          <w:bCs/>
          <w:sz w:val="23"/>
          <w:lang w:eastAsia="en-AU"/>
        </w:rPr>
        <w:t xml:space="preserve">B – Prior Gas Specification </w:t>
      </w:r>
    </w:p>
    <w:p w:rsidR="006A4DC4" w:rsidRPr="006A4DC4" w:rsidRDefault="006A4DC4" w:rsidP="006A4DC4">
      <w:pPr>
        <w:pStyle w:val="BodyText"/>
        <w:rPr>
          <w:lang w:eastAsia="en-AU"/>
        </w:rPr>
      </w:pPr>
      <w:r w:rsidRPr="006A4DC4">
        <w:rPr>
          <w:lang w:eastAsia="en-AU"/>
        </w:rPr>
        <w:t xml:space="preserve">The specifications for gas under the Prior Agreements are: </w:t>
      </w:r>
    </w:p>
    <w:p w:rsidR="006A4DC4" w:rsidRPr="006A4DC4" w:rsidRDefault="006A4DC4" w:rsidP="00503C02">
      <w:pPr>
        <w:pStyle w:val="ListBullet"/>
        <w:rPr>
          <w:lang w:eastAsia="en-AU"/>
        </w:rPr>
      </w:pPr>
      <w:r w:rsidRPr="006A4DC4">
        <w:rPr>
          <w:lang w:eastAsia="en-AU"/>
        </w:rPr>
        <w:t xml:space="preserve">it must not contain more than 0.2 per cent by volume of oxygen; </w:t>
      </w:r>
    </w:p>
    <w:p w:rsidR="006A4DC4" w:rsidRPr="006A4DC4" w:rsidRDefault="006A4DC4" w:rsidP="00503C02">
      <w:pPr>
        <w:pStyle w:val="ListBullet"/>
        <w:rPr>
          <w:lang w:eastAsia="en-AU"/>
        </w:rPr>
      </w:pPr>
      <w:r w:rsidRPr="006A4DC4">
        <w:rPr>
          <w:lang w:eastAsia="en-AU"/>
        </w:rPr>
        <w:t xml:space="preserve">it must not contain more than 50 milligrams per cubic metre of total sulphur; </w:t>
      </w:r>
    </w:p>
    <w:p w:rsidR="006A4DC4" w:rsidRPr="006A4DC4" w:rsidRDefault="006A4DC4" w:rsidP="00503C02">
      <w:pPr>
        <w:pStyle w:val="ListBullet"/>
        <w:rPr>
          <w:lang w:eastAsia="en-AU"/>
        </w:rPr>
      </w:pPr>
      <w:r w:rsidRPr="006A4DC4">
        <w:rPr>
          <w:lang w:eastAsia="en-AU"/>
        </w:rPr>
        <w:t xml:space="preserve">it must not contain more than 7 milligrams per cubic metre of hydrogen sulphide; </w:t>
      </w:r>
    </w:p>
    <w:p w:rsidR="006A4DC4" w:rsidRPr="006A4DC4" w:rsidRDefault="006A4DC4" w:rsidP="00503C02">
      <w:pPr>
        <w:pStyle w:val="ListBullet"/>
        <w:rPr>
          <w:lang w:eastAsia="en-AU"/>
        </w:rPr>
      </w:pPr>
      <w:r w:rsidRPr="006A4DC4">
        <w:rPr>
          <w:lang w:eastAsia="en-AU"/>
        </w:rPr>
        <w:t xml:space="preserve">it must not contain more than 15 milligrams per cubic metre of </w:t>
      </w:r>
      <w:proofErr w:type="spellStart"/>
      <w:r w:rsidRPr="006A4DC4">
        <w:rPr>
          <w:lang w:eastAsia="en-AU"/>
        </w:rPr>
        <w:t>mercaptans</w:t>
      </w:r>
      <w:proofErr w:type="spellEnd"/>
      <w:r w:rsidRPr="006A4DC4">
        <w:rPr>
          <w:lang w:eastAsia="en-AU"/>
        </w:rPr>
        <w:t xml:space="preserve">; </w:t>
      </w:r>
    </w:p>
    <w:p w:rsidR="006A4DC4" w:rsidRPr="006A4DC4" w:rsidRDefault="006A4DC4" w:rsidP="00503C02">
      <w:pPr>
        <w:pStyle w:val="ListBullet"/>
        <w:rPr>
          <w:lang w:eastAsia="en-AU"/>
        </w:rPr>
      </w:pPr>
      <w:r w:rsidRPr="006A4DC4">
        <w:rPr>
          <w:lang w:eastAsia="en-AU"/>
        </w:rPr>
        <w:t>the hydrocarbon dew point of the Gas will be a maximum of 10 degrees Celsius between the pressures of 1000 kilopascal gauge (</w:t>
      </w:r>
      <w:proofErr w:type="spellStart"/>
      <w:r w:rsidRPr="006A4DC4">
        <w:rPr>
          <w:lang w:eastAsia="en-AU"/>
        </w:rPr>
        <w:t>kPag</w:t>
      </w:r>
      <w:proofErr w:type="spellEnd"/>
      <w:r w:rsidRPr="006A4DC4">
        <w:rPr>
          <w:lang w:eastAsia="en-AU"/>
        </w:rPr>
        <w:t xml:space="preserve">) and 10,000 </w:t>
      </w:r>
      <w:proofErr w:type="spellStart"/>
      <w:r w:rsidRPr="006A4DC4">
        <w:rPr>
          <w:lang w:eastAsia="en-AU"/>
        </w:rPr>
        <w:t>kPag</w:t>
      </w:r>
      <w:proofErr w:type="spellEnd"/>
      <w:r w:rsidRPr="006A4DC4">
        <w:rPr>
          <w:lang w:eastAsia="en-AU"/>
        </w:rPr>
        <w:t xml:space="preserve">; </w:t>
      </w:r>
    </w:p>
    <w:p w:rsidR="006A4DC4" w:rsidRPr="006A4DC4" w:rsidRDefault="006A4DC4" w:rsidP="00503C02">
      <w:pPr>
        <w:pStyle w:val="ListBullet"/>
        <w:rPr>
          <w:lang w:eastAsia="en-AU"/>
        </w:rPr>
      </w:pPr>
      <w:r w:rsidRPr="006A4DC4">
        <w:rPr>
          <w:lang w:eastAsia="en-AU"/>
        </w:rPr>
        <w:t xml:space="preserve">it must not contain more than 65 milligrams per cubic metre of water vapour; </w:t>
      </w:r>
    </w:p>
    <w:p w:rsidR="006A4DC4" w:rsidRPr="006A4DC4" w:rsidRDefault="006A4DC4" w:rsidP="00503C02">
      <w:pPr>
        <w:pStyle w:val="ListBullet"/>
        <w:rPr>
          <w:lang w:eastAsia="en-AU"/>
        </w:rPr>
      </w:pPr>
      <w:r w:rsidRPr="006A4DC4">
        <w:rPr>
          <w:lang w:eastAsia="en-AU"/>
        </w:rPr>
        <w:t xml:space="preserve">it must not contain more than 3 per cent by volume of carbon dioxide; </w:t>
      </w:r>
    </w:p>
    <w:p w:rsidR="006A4DC4" w:rsidRPr="006A4DC4" w:rsidRDefault="006A4DC4" w:rsidP="00503C02">
      <w:pPr>
        <w:pStyle w:val="ListBullet"/>
        <w:rPr>
          <w:lang w:eastAsia="en-AU"/>
        </w:rPr>
      </w:pPr>
      <w:r w:rsidRPr="006A4DC4">
        <w:rPr>
          <w:lang w:eastAsia="en-AU"/>
        </w:rPr>
        <w:t xml:space="preserve">it must not contain more than 6 per cent by volume of inert gases; </w:t>
      </w:r>
    </w:p>
    <w:p w:rsidR="006A4DC4" w:rsidRPr="006A4DC4" w:rsidRDefault="006A4DC4" w:rsidP="00503C02">
      <w:pPr>
        <w:pStyle w:val="ListBullet"/>
        <w:rPr>
          <w:lang w:eastAsia="en-AU"/>
        </w:rPr>
      </w:pPr>
      <w:r w:rsidRPr="006A4DC4">
        <w:rPr>
          <w:lang w:eastAsia="en-AU"/>
        </w:rPr>
        <w:t xml:space="preserve">if the Gas contains more than 4.0 per cent by volume of </w:t>
      </w:r>
      <w:proofErr w:type="spellStart"/>
      <w:r w:rsidRPr="006A4DC4">
        <w:rPr>
          <w:lang w:eastAsia="en-AU"/>
        </w:rPr>
        <w:t>inerts</w:t>
      </w:r>
      <w:proofErr w:type="spellEnd"/>
      <w:r w:rsidRPr="006A4DC4">
        <w:rPr>
          <w:lang w:eastAsia="en-AU"/>
        </w:rPr>
        <w:t xml:space="preserve">, then the Gas shall have a Gross Heating Value of not less than 37.9 </w:t>
      </w:r>
      <w:proofErr w:type="spellStart"/>
      <w:r w:rsidRPr="006A4DC4">
        <w:rPr>
          <w:lang w:eastAsia="en-AU"/>
        </w:rPr>
        <w:t>megajoules</w:t>
      </w:r>
      <w:proofErr w:type="spellEnd"/>
      <w:r w:rsidRPr="006A4DC4">
        <w:rPr>
          <w:lang w:eastAsia="en-AU"/>
        </w:rPr>
        <w:t xml:space="preserve"> (MJ) per cubic metre of Gas and not more than 42.3 MJ per cubic metre of Gas on a dry basis and if the Gas contains less than or equal to 4.0 per cent by volume of </w:t>
      </w:r>
      <w:proofErr w:type="spellStart"/>
      <w:r w:rsidRPr="006A4DC4">
        <w:rPr>
          <w:lang w:eastAsia="en-AU"/>
        </w:rPr>
        <w:t>inerts</w:t>
      </w:r>
      <w:proofErr w:type="spellEnd"/>
      <w:r w:rsidRPr="006A4DC4">
        <w:rPr>
          <w:lang w:eastAsia="en-AU"/>
        </w:rPr>
        <w:t xml:space="preserve">, then the Gas shall have a Gross Heating Value of not less than 35 MJ per cubic metre of Gas and not more than 43 MJ per cubic metre of Gas; </w:t>
      </w:r>
    </w:p>
    <w:p w:rsidR="006A4DC4" w:rsidRPr="006A4DC4" w:rsidRDefault="006A4DC4" w:rsidP="00503C02">
      <w:pPr>
        <w:pStyle w:val="ListBullet"/>
        <w:rPr>
          <w:lang w:eastAsia="en-AU"/>
        </w:rPr>
      </w:pPr>
      <w:r w:rsidRPr="006A4DC4">
        <w:rPr>
          <w:lang w:eastAsia="en-AU"/>
        </w:rPr>
        <w:t xml:space="preserve">the </w:t>
      </w:r>
      <w:proofErr w:type="spellStart"/>
      <w:r w:rsidRPr="006A4DC4">
        <w:rPr>
          <w:lang w:eastAsia="en-AU"/>
        </w:rPr>
        <w:t>Wobbe</w:t>
      </w:r>
      <w:proofErr w:type="spellEnd"/>
      <w:r w:rsidRPr="006A4DC4">
        <w:rPr>
          <w:lang w:eastAsia="en-AU"/>
        </w:rPr>
        <w:t xml:space="preserve"> Index of the Gas shall be not less than 47 and not more than 52; </w:t>
      </w:r>
    </w:p>
    <w:p w:rsidR="006A4DC4" w:rsidRPr="006A4DC4" w:rsidRDefault="006A4DC4" w:rsidP="00503C02">
      <w:pPr>
        <w:pStyle w:val="ListBullet"/>
        <w:rPr>
          <w:lang w:eastAsia="en-AU"/>
        </w:rPr>
      </w:pPr>
      <w:r w:rsidRPr="006A4DC4">
        <w:rPr>
          <w:lang w:eastAsia="en-AU"/>
        </w:rPr>
        <w:lastRenderedPageBreak/>
        <w:t xml:space="preserve">the Gas shall be reasonably free from dust, gums, gum forming constituents or other liquid or solid matter which might cause injury to, or interference with, proper operation of pipeline regulators, </w:t>
      </w:r>
      <w:proofErr w:type="spellStart"/>
      <w:r w:rsidRPr="006A4DC4">
        <w:rPr>
          <w:lang w:eastAsia="en-AU"/>
        </w:rPr>
        <w:t>meters</w:t>
      </w:r>
      <w:proofErr w:type="spellEnd"/>
      <w:r w:rsidRPr="006A4DC4">
        <w:rPr>
          <w:lang w:eastAsia="en-AU"/>
        </w:rPr>
        <w:t xml:space="preserve"> or other appliances through which it flows or which may interfere with the commercial utilisation of the Gas by User; and </w:t>
      </w:r>
    </w:p>
    <w:p w:rsidR="006A4DC4" w:rsidRPr="006A4DC4" w:rsidRDefault="006A4DC4" w:rsidP="00503C02">
      <w:pPr>
        <w:pStyle w:val="ListBullet"/>
        <w:rPr>
          <w:lang w:eastAsia="en-AU"/>
        </w:rPr>
      </w:pPr>
      <w:r w:rsidRPr="006A4DC4">
        <w:rPr>
          <w:lang w:eastAsia="en-AU"/>
        </w:rPr>
        <w:t xml:space="preserve">shall have a temperature of not less than 0 degrees Celsius and not more than 50 degrees Celsius. </w:t>
      </w:r>
    </w:p>
    <w:p w:rsidR="006A4DC4" w:rsidRPr="006A4DC4" w:rsidRDefault="006A4DC4" w:rsidP="006A4DC4">
      <w:pPr>
        <w:pStyle w:val="BodyText"/>
        <w:rPr>
          <w:lang w:eastAsia="en-AU"/>
        </w:rPr>
      </w:pPr>
      <w:r w:rsidRPr="006A4DC4">
        <w:rPr>
          <w:lang w:eastAsia="en-AU"/>
        </w:rPr>
        <w:t xml:space="preserve">The gas delivered must: </w:t>
      </w:r>
    </w:p>
    <w:p w:rsidR="006A4DC4" w:rsidRPr="006A4DC4" w:rsidRDefault="006A4DC4" w:rsidP="00503C02">
      <w:pPr>
        <w:pStyle w:val="ListBullet"/>
        <w:rPr>
          <w:lang w:eastAsia="en-AU"/>
        </w:rPr>
      </w:pPr>
      <w:r w:rsidRPr="006A4DC4">
        <w:rPr>
          <w:lang w:eastAsia="en-AU"/>
        </w:rPr>
        <w:t xml:space="preserve">be reasonably free from sand, dust, gums, crude oil, impurities or other objectionable substances which may be injurious to pipelines or control equipment or may interfere with the transmission of or commercial utilisation of the gas; </w:t>
      </w:r>
    </w:p>
    <w:p w:rsidR="006A4DC4" w:rsidRPr="006F43FB" w:rsidRDefault="006A4DC4" w:rsidP="00503C02">
      <w:pPr>
        <w:pStyle w:val="ListBullet"/>
      </w:pPr>
      <w:r w:rsidRPr="006F43FB">
        <w:t xml:space="preserve">not contain hydrogen sulphide in concentration greater than 7.0 milligrams per cubic metre (mg/m3); </w:t>
      </w:r>
    </w:p>
    <w:p w:rsidR="006A4DC4" w:rsidRPr="006A4DC4" w:rsidRDefault="006A4DC4" w:rsidP="00503C02">
      <w:pPr>
        <w:pStyle w:val="ListBullet"/>
        <w:rPr>
          <w:color w:val="auto"/>
          <w:lang w:eastAsia="en-AU"/>
        </w:rPr>
      </w:pPr>
      <w:r w:rsidRPr="006A4DC4">
        <w:rPr>
          <w:color w:val="auto"/>
          <w:lang w:eastAsia="en-AU"/>
        </w:rPr>
        <w:t>not contain total sulphur in concentration greater than 50 mg/m</w:t>
      </w:r>
      <w:r w:rsidRPr="006F43FB">
        <w:rPr>
          <w:color w:val="auto"/>
          <w:vertAlign w:val="superscript"/>
          <w:lang w:eastAsia="en-AU"/>
        </w:rPr>
        <w:t>3</w:t>
      </w:r>
      <w:r w:rsidRPr="006A4DC4">
        <w:rPr>
          <w:color w:val="auto"/>
          <w:lang w:eastAsia="en-AU"/>
        </w:rPr>
        <w:t xml:space="preserve">; </w:t>
      </w:r>
    </w:p>
    <w:p w:rsidR="006A4DC4" w:rsidRPr="006A4DC4" w:rsidRDefault="006A4DC4" w:rsidP="00503C02">
      <w:pPr>
        <w:pStyle w:val="ListBullet"/>
        <w:rPr>
          <w:color w:val="auto"/>
          <w:lang w:eastAsia="en-AU"/>
        </w:rPr>
      </w:pPr>
      <w:r w:rsidRPr="006A4DC4">
        <w:rPr>
          <w:color w:val="auto"/>
          <w:lang w:eastAsia="en-AU"/>
        </w:rPr>
        <w:t xml:space="preserve">not contain more than 3% by volume of carbon dioxide </w:t>
      </w:r>
    </w:p>
    <w:p w:rsidR="006A4DC4" w:rsidRPr="006A4DC4" w:rsidRDefault="006A4DC4" w:rsidP="00503C02">
      <w:pPr>
        <w:pStyle w:val="ListBullet"/>
        <w:rPr>
          <w:color w:val="auto"/>
          <w:lang w:eastAsia="en-AU"/>
        </w:rPr>
      </w:pPr>
      <w:r w:rsidRPr="006A4DC4">
        <w:rPr>
          <w:color w:val="auto"/>
          <w:lang w:eastAsia="en-AU"/>
        </w:rPr>
        <w:t xml:space="preserve">not contain more than 112 mg/m3 of water vapour; and </w:t>
      </w:r>
    </w:p>
    <w:p w:rsidR="006A4DC4" w:rsidRPr="006A4DC4" w:rsidRDefault="006A4DC4" w:rsidP="00503C02">
      <w:pPr>
        <w:pStyle w:val="ListBullet"/>
        <w:rPr>
          <w:color w:val="auto"/>
          <w:lang w:eastAsia="en-AU"/>
        </w:rPr>
      </w:pPr>
      <w:r w:rsidRPr="006A4DC4">
        <w:rPr>
          <w:color w:val="auto"/>
          <w:lang w:eastAsia="en-AU"/>
        </w:rPr>
        <w:t>have a Gross Heating Value of not less than 35.5 MJ/m</w:t>
      </w:r>
      <w:r w:rsidRPr="006F43FB">
        <w:rPr>
          <w:color w:val="auto"/>
          <w:vertAlign w:val="superscript"/>
          <w:lang w:eastAsia="en-AU"/>
        </w:rPr>
        <w:t>3</w:t>
      </w:r>
      <w:r w:rsidRPr="006A4DC4">
        <w:rPr>
          <w:color w:val="auto"/>
          <w:lang w:eastAsia="en-AU"/>
        </w:rPr>
        <w:t xml:space="preserve"> and not more than 48 MJ/m</w:t>
      </w:r>
      <w:r w:rsidRPr="006F43FB">
        <w:rPr>
          <w:color w:val="auto"/>
          <w:vertAlign w:val="superscript"/>
          <w:lang w:eastAsia="en-AU"/>
        </w:rPr>
        <w:t>3</w:t>
      </w:r>
      <w:r w:rsidRPr="006A4DC4">
        <w:rPr>
          <w:color w:val="auto"/>
          <w:lang w:eastAsia="en-AU"/>
        </w:rPr>
        <w:t>, provided that the service Provider shall not be obliged to accept gas having a Gross Heating Value in excess of 43 MJ/m</w:t>
      </w:r>
      <w:r w:rsidRPr="006F43FB">
        <w:rPr>
          <w:color w:val="auto"/>
          <w:vertAlign w:val="superscript"/>
          <w:lang w:eastAsia="en-AU"/>
        </w:rPr>
        <w:t>3</w:t>
      </w:r>
      <w:r w:rsidRPr="006A4DC4">
        <w:rPr>
          <w:color w:val="auto"/>
          <w:lang w:eastAsia="en-AU"/>
        </w:rPr>
        <w:t xml:space="preserve"> if this would result in the commingled gas stream in the Pipeline exceeding 43 MJ/m</w:t>
      </w:r>
      <w:r w:rsidRPr="006F43FB">
        <w:rPr>
          <w:color w:val="auto"/>
          <w:vertAlign w:val="superscript"/>
          <w:lang w:eastAsia="en-AU"/>
        </w:rPr>
        <w:t>3</w:t>
      </w:r>
      <w:r w:rsidRPr="006A4DC4">
        <w:rPr>
          <w:color w:val="auto"/>
          <w:lang w:eastAsia="en-AU"/>
        </w:rPr>
        <w:t xml:space="preserve"> Gross Heating Value. </w:t>
      </w:r>
    </w:p>
    <w:p w:rsidR="00FC76C9" w:rsidRPr="00FC76C9" w:rsidRDefault="00FC76C9" w:rsidP="00503C02">
      <w:pPr>
        <w:pStyle w:val="Heading1"/>
        <w:rPr>
          <w:lang w:eastAsia="en-AU"/>
        </w:rPr>
      </w:pPr>
      <w:bookmarkStart w:id="1402" w:name="_Toc490063439"/>
      <w:r w:rsidRPr="00FC76C9">
        <w:rPr>
          <w:lang w:eastAsia="en-AU"/>
        </w:rPr>
        <w:lastRenderedPageBreak/>
        <w:t>Request for Service</w:t>
      </w:r>
      <w:bookmarkEnd w:id="1402"/>
      <w:r w:rsidRPr="00FC76C9">
        <w:rPr>
          <w:lang w:eastAsia="en-AU"/>
        </w:rPr>
        <w:t xml:space="preserve"> </w:t>
      </w:r>
    </w:p>
    <w:p w:rsidR="009C1967" w:rsidRPr="00FC76C9" w:rsidRDefault="009C1967" w:rsidP="009C1967">
      <w:pPr>
        <w:pStyle w:val="BodyText"/>
        <w:rPr>
          <w:b/>
          <w:bCs/>
          <w:sz w:val="23"/>
          <w:lang w:eastAsia="en-AU"/>
        </w:rPr>
      </w:pPr>
      <w:r w:rsidRPr="00FC76C9">
        <w:rPr>
          <w:b/>
          <w:bCs/>
          <w:sz w:val="23"/>
          <w:lang w:eastAsia="en-AU"/>
        </w:rPr>
        <w:t xml:space="preserve">A – Access and Request for Service </w:t>
      </w:r>
    </w:p>
    <w:p w:rsidR="009C1967" w:rsidRPr="00FC76C9" w:rsidRDefault="009C1967" w:rsidP="009C1967">
      <w:pPr>
        <w:pStyle w:val="BodyText"/>
        <w:rPr>
          <w:b/>
          <w:bCs/>
          <w:sz w:val="23"/>
          <w:lang w:eastAsia="en-AU"/>
        </w:rPr>
      </w:pPr>
      <w:r w:rsidRPr="00FC76C9">
        <w:rPr>
          <w:b/>
          <w:bCs/>
          <w:sz w:val="23"/>
          <w:lang w:eastAsia="en-AU"/>
        </w:rPr>
        <w:t xml:space="preserve">Reference Services and Negotiated Services </w:t>
      </w:r>
    </w:p>
    <w:p w:rsidR="009C1967" w:rsidRPr="00FC76C9" w:rsidRDefault="009C1967" w:rsidP="009C1967">
      <w:pPr>
        <w:pStyle w:val="BodyText"/>
        <w:rPr>
          <w:lang w:eastAsia="en-AU"/>
        </w:rPr>
      </w:pPr>
      <w:r w:rsidRPr="00FC76C9">
        <w:rPr>
          <w:lang w:eastAsia="en-AU"/>
        </w:rPr>
        <w:t xml:space="preserve">The Queuing requirements in section 6 set out how a Prospective User can gain access to the </w:t>
      </w:r>
      <w:ins w:id="1403" w:author="Author">
        <w:r w:rsidR="00F60A1C">
          <w:t xml:space="preserve">Long Term </w:t>
        </w:r>
      </w:ins>
      <w:r w:rsidRPr="00FC76C9">
        <w:rPr>
          <w:lang w:eastAsia="en-AU"/>
        </w:rPr>
        <w:t xml:space="preserve">Firm Service or a Negotiated Service. </w:t>
      </w:r>
    </w:p>
    <w:p w:rsidR="009C1967" w:rsidRPr="00FC76C9" w:rsidRDefault="009C1967" w:rsidP="009C1967">
      <w:pPr>
        <w:pStyle w:val="BodyText"/>
        <w:rPr>
          <w:b/>
          <w:bCs/>
          <w:sz w:val="23"/>
          <w:lang w:eastAsia="en-AU"/>
        </w:rPr>
      </w:pPr>
      <w:r w:rsidRPr="00FC76C9">
        <w:rPr>
          <w:b/>
          <w:bCs/>
          <w:sz w:val="23"/>
          <w:lang w:eastAsia="en-AU"/>
        </w:rPr>
        <w:t xml:space="preserve">Prudential Requirements </w:t>
      </w:r>
    </w:p>
    <w:p w:rsidR="009C1967" w:rsidRPr="00FC76C9" w:rsidRDefault="009C1967" w:rsidP="009C1967">
      <w:pPr>
        <w:pStyle w:val="BodyText"/>
        <w:rPr>
          <w:lang w:eastAsia="en-AU"/>
        </w:rPr>
      </w:pPr>
      <w:r w:rsidRPr="00FC76C9">
        <w:rPr>
          <w:lang w:eastAsia="en-AU"/>
        </w:rPr>
        <w:t xml:space="preserve">The prudential requirements applicable to Prospective Users in addition to those in the Terms and Conditions are: </w:t>
      </w:r>
    </w:p>
    <w:p w:rsidR="009C1967" w:rsidRPr="00FC76C9" w:rsidRDefault="009C1967" w:rsidP="009C1967">
      <w:pPr>
        <w:pStyle w:val="BodyTextIndent1"/>
        <w:rPr>
          <w:lang w:eastAsia="en-AU"/>
        </w:rPr>
      </w:pPr>
      <w:r>
        <w:rPr>
          <w:lang w:eastAsia="en-AU"/>
        </w:rPr>
        <w:t>(a)</w:t>
      </w:r>
      <w:r>
        <w:rPr>
          <w:lang w:eastAsia="en-AU"/>
        </w:rPr>
        <w:tab/>
      </w:r>
      <w:r w:rsidRPr="00FC76C9">
        <w:rPr>
          <w:lang w:eastAsia="en-AU"/>
        </w:rPr>
        <w:t xml:space="preserve">the Prospective User must be resident in, or have a permanent establishment in, Australia; and </w:t>
      </w:r>
    </w:p>
    <w:p w:rsidR="009C1967" w:rsidRDefault="009C1967" w:rsidP="009C1967">
      <w:pPr>
        <w:pStyle w:val="BodyTextIndent1"/>
        <w:rPr>
          <w:lang w:eastAsia="en-AU"/>
        </w:rPr>
      </w:pPr>
      <w:r>
        <w:rPr>
          <w:lang w:eastAsia="en-AU"/>
        </w:rPr>
        <w:t>(b)</w:t>
      </w:r>
      <w:r>
        <w:rPr>
          <w:lang w:eastAsia="en-AU"/>
        </w:rPr>
        <w:tab/>
      </w:r>
      <w:r w:rsidRPr="00FC76C9">
        <w:rPr>
          <w:lang w:eastAsia="en-AU"/>
        </w:rPr>
        <w:t>the Prospective User must not be under external administration as defined in the Corporations Act 2001 or under any similar form of administration in any other jurisdiction.</w:t>
      </w:r>
    </w:p>
    <w:p w:rsidR="009C1967" w:rsidRDefault="009C1967" w:rsidP="009C1967">
      <w:pPr>
        <w:spacing w:before="0" w:line="240" w:lineRule="auto"/>
        <w:rPr>
          <w:szCs w:val="22"/>
          <w:lang w:eastAsia="en-AU"/>
        </w:rPr>
      </w:pPr>
      <w:r>
        <w:rPr>
          <w:lang w:eastAsia="en-AU"/>
        </w:rPr>
        <w:br w:type="page"/>
      </w:r>
    </w:p>
    <w:p w:rsidR="009C1967" w:rsidRDefault="009C1967" w:rsidP="009C1967">
      <w:pPr>
        <w:pStyle w:val="BodyText"/>
        <w:rPr>
          <w:b/>
          <w:bCs/>
          <w:sz w:val="23"/>
          <w:lang w:eastAsia="en-AU"/>
        </w:rPr>
      </w:pPr>
      <w:r>
        <w:rPr>
          <w:b/>
          <w:bCs/>
          <w:sz w:val="23"/>
          <w:lang w:eastAsia="en-AU"/>
        </w:rPr>
        <w:lastRenderedPageBreak/>
        <w:t>B – Registration of Interest for Services to be provided by Spare or Developable Capacity or Request for Service</w:t>
      </w:r>
    </w:p>
    <w:p w:rsidR="009C1967" w:rsidRDefault="009C1967" w:rsidP="009C1967">
      <w:pPr>
        <w:pStyle w:val="BodyText"/>
        <w:rPr>
          <w:lang w:eastAsia="en-AU"/>
        </w:rPr>
      </w:pPr>
      <w:r>
        <w:rPr>
          <w:lang w:eastAsia="en-AU"/>
        </w:rPr>
        <w:t>This form is used for (tick one):</w:t>
      </w:r>
    </w:p>
    <w:p w:rsidR="009C1967" w:rsidRDefault="009C1967" w:rsidP="009C1967">
      <w:pPr>
        <w:pStyle w:val="BodyTextIndent1"/>
        <w:rPr>
          <w:lang w:eastAsia="en-AU"/>
        </w:rPr>
      </w:pPr>
      <w:r>
        <w:rPr>
          <w:lang w:eastAsia="en-AU"/>
        </w:rPr>
        <w:sym w:font="Wingdings" w:char="F071"/>
      </w:r>
      <w:r>
        <w:rPr>
          <w:lang w:eastAsia="en-AU"/>
        </w:rPr>
        <w:tab/>
      </w:r>
      <w:r w:rsidRPr="009C6B67">
        <w:t>Registration</w:t>
      </w:r>
      <w:r w:rsidRPr="00A477D1">
        <w:rPr>
          <w:lang w:eastAsia="en-AU"/>
        </w:rPr>
        <w:t xml:space="preserve"> of Interest for Services to be provided by Spare or Developable Capacity</w:t>
      </w:r>
      <w:r>
        <w:rPr>
          <w:lang w:eastAsia="en-AU"/>
        </w:rPr>
        <w:t xml:space="preserve"> in accordance with clause 6.1.1 or</w:t>
      </w:r>
    </w:p>
    <w:p w:rsidR="009C1967" w:rsidRDefault="009C1967" w:rsidP="009C1967">
      <w:pPr>
        <w:pStyle w:val="BodyTextIndent1"/>
        <w:rPr>
          <w:lang w:eastAsia="en-AU"/>
        </w:rPr>
      </w:pPr>
      <w:r>
        <w:rPr>
          <w:lang w:eastAsia="en-AU"/>
        </w:rPr>
        <w:sym w:font="Wingdings" w:char="F071"/>
      </w:r>
      <w:r>
        <w:rPr>
          <w:lang w:eastAsia="en-AU"/>
        </w:rPr>
        <w:tab/>
        <w:t xml:space="preserve">Request for Service in accordance with clause 6.2.4(d) </w:t>
      </w:r>
    </w:p>
    <w:p w:rsidR="009C1967" w:rsidRPr="00B105A4" w:rsidRDefault="009C1967" w:rsidP="009C1967">
      <w:pPr>
        <w:pStyle w:val="BodyTextIndent1"/>
        <w:rPr>
          <w:b/>
          <w:lang w:eastAsia="en-AU"/>
        </w:rPr>
      </w:pPr>
      <w:r w:rsidRPr="00B105A4">
        <w:rPr>
          <w:b/>
          <w:lang w:eastAsia="en-AU"/>
        </w:rPr>
        <w:t>1</w:t>
      </w:r>
      <w:r w:rsidRPr="00B105A4">
        <w:rPr>
          <w:b/>
          <w:lang w:eastAsia="en-AU"/>
        </w:rPr>
        <w:tab/>
        <w:t>Prospective User Detail: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227"/>
        <w:gridCol w:w="5210"/>
      </w:tblGrid>
      <w:tr w:rsidR="009C1967" w:rsidRPr="001254D9" w:rsidTr="00657F43">
        <w:tc>
          <w:tcPr>
            <w:tcW w:w="3227" w:type="dxa"/>
          </w:tcPr>
          <w:p w:rsidR="009C1967" w:rsidRPr="001254D9" w:rsidRDefault="009C1967" w:rsidP="00657F43">
            <w:pPr>
              <w:pStyle w:val="BodyText"/>
            </w:pPr>
            <w:r w:rsidRPr="001254D9">
              <w:t>Name of Prospective User:</w:t>
            </w:r>
          </w:p>
        </w:tc>
        <w:tc>
          <w:tcPr>
            <w:tcW w:w="5210" w:type="dxa"/>
          </w:tcPr>
          <w:p w:rsidR="009C1967" w:rsidRPr="001254D9" w:rsidRDefault="009C1967" w:rsidP="00657F43">
            <w:pPr>
              <w:pStyle w:val="BodyText"/>
            </w:pPr>
          </w:p>
        </w:tc>
      </w:tr>
      <w:tr w:rsidR="009C1967" w:rsidRPr="001254D9" w:rsidTr="00657F43">
        <w:tc>
          <w:tcPr>
            <w:tcW w:w="3227" w:type="dxa"/>
          </w:tcPr>
          <w:p w:rsidR="009C1967" w:rsidRPr="001254D9" w:rsidRDefault="009C1967" w:rsidP="00657F43">
            <w:pPr>
              <w:pStyle w:val="BodyText"/>
            </w:pPr>
            <w:r w:rsidRPr="001254D9">
              <w:t>ACN:</w:t>
            </w:r>
          </w:p>
        </w:tc>
        <w:tc>
          <w:tcPr>
            <w:tcW w:w="5210" w:type="dxa"/>
          </w:tcPr>
          <w:p w:rsidR="009C1967" w:rsidRPr="001254D9" w:rsidRDefault="009C1967" w:rsidP="00657F43">
            <w:pPr>
              <w:pStyle w:val="BodyText"/>
            </w:pPr>
          </w:p>
        </w:tc>
      </w:tr>
      <w:tr w:rsidR="009C1967" w:rsidRPr="001254D9" w:rsidTr="00657F43">
        <w:tc>
          <w:tcPr>
            <w:tcW w:w="3227" w:type="dxa"/>
          </w:tcPr>
          <w:p w:rsidR="009C1967" w:rsidRPr="001254D9" w:rsidRDefault="009C1967" w:rsidP="00657F43">
            <w:pPr>
              <w:pStyle w:val="BodyText"/>
            </w:pPr>
            <w:r w:rsidRPr="001254D9">
              <w:t>Contact Officer:</w:t>
            </w:r>
          </w:p>
        </w:tc>
        <w:tc>
          <w:tcPr>
            <w:tcW w:w="5210" w:type="dxa"/>
          </w:tcPr>
          <w:p w:rsidR="009C1967" w:rsidRPr="001254D9" w:rsidRDefault="009C1967" w:rsidP="00657F43">
            <w:pPr>
              <w:pStyle w:val="BodyText"/>
            </w:pPr>
          </w:p>
        </w:tc>
      </w:tr>
      <w:tr w:rsidR="009C1967" w:rsidRPr="001254D9" w:rsidTr="00657F43">
        <w:tc>
          <w:tcPr>
            <w:tcW w:w="3227" w:type="dxa"/>
          </w:tcPr>
          <w:p w:rsidR="009C1967" w:rsidRPr="001254D9" w:rsidRDefault="009C1967" w:rsidP="00657F43">
            <w:pPr>
              <w:pStyle w:val="BodyText"/>
            </w:pPr>
            <w:r w:rsidRPr="001254D9">
              <w:t>Title:</w:t>
            </w:r>
          </w:p>
        </w:tc>
        <w:tc>
          <w:tcPr>
            <w:tcW w:w="5210" w:type="dxa"/>
          </w:tcPr>
          <w:p w:rsidR="009C1967" w:rsidRPr="001254D9" w:rsidRDefault="009C1967" w:rsidP="00657F43">
            <w:pPr>
              <w:pStyle w:val="BodyText"/>
            </w:pPr>
          </w:p>
        </w:tc>
      </w:tr>
      <w:tr w:rsidR="009C1967" w:rsidRPr="001254D9" w:rsidTr="00657F43">
        <w:tc>
          <w:tcPr>
            <w:tcW w:w="3227" w:type="dxa"/>
          </w:tcPr>
          <w:p w:rsidR="009C1967" w:rsidRPr="001254D9" w:rsidRDefault="009C1967" w:rsidP="00657F43">
            <w:pPr>
              <w:pStyle w:val="BodyText"/>
            </w:pPr>
            <w:r w:rsidRPr="001254D9">
              <w:t>Address:</w:t>
            </w:r>
          </w:p>
        </w:tc>
        <w:tc>
          <w:tcPr>
            <w:tcW w:w="5210" w:type="dxa"/>
          </w:tcPr>
          <w:p w:rsidR="009C1967" w:rsidRPr="001254D9" w:rsidRDefault="009C1967" w:rsidP="00657F43">
            <w:pPr>
              <w:pStyle w:val="BodyText"/>
            </w:pPr>
          </w:p>
        </w:tc>
      </w:tr>
      <w:tr w:rsidR="009C1967" w:rsidRPr="001254D9" w:rsidTr="00657F43">
        <w:tc>
          <w:tcPr>
            <w:tcW w:w="3227" w:type="dxa"/>
          </w:tcPr>
          <w:p w:rsidR="009C1967" w:rsidRPr="001254D9" w:rsidRDefault="009C1967" w:rsidP="00657F43">
            <w:pPr>
              <w:pStyle w:val="BodyText"/>
            </w:pPr>
          </w:p>
        </w:tc>
        <w:tc>
          <w:tcPr>
            <w:tcW w:w="5210" w:type="dxa"/>
          </w:tcPr>
          <w:p w:rsidR="009C1967" w:rsidRPr="001254D9" w:rsidRDefault="009C1967" w:rsidP="00657F43">
            <w:pPr>
              <w:pStyle w:val="BodyText"/>
            </w:pPr>
          </w:p>
        </w:tc>
      </w:tr>
      <w:tr w:rsidR="009C1967" w:rsidRPr="001254D9" w:rsidTr="00657F43">
        <w:tc>
          <w:tcPr>
            <w:tcW w:w="3227" w:type="dxa"/>
          </w:tcPr>
          <w:p w:rsidR="009C1967" w:rsidRPr="001254D9" w:rsidRDefault="009C1967" w:rsidP="00657F43">
            <w:pPr>
              <w:pStyle w:val="BodyText"/>
            </w:pPr>
            <w:r w:rsidRPr="001254D9">
              <w:t>Telephone</w:t>
            </w:r>
          </w:p>
        </w:tc>
        <w:tc>
          <w:tcPr>
            <w:tcW w:w="5210" w:type="dxa"/>
          </w:tcPr>
          <w:p w:rsidR="009C1967" w:rsidRPr="001254D9" w:rsidRDefault="009C1967" w:rsidP="00657F43">
            <w:pPr>
              <w:pStyle w:val="BodyText"/>
            </w:pPr>
          </w:p>
        </w:tc>
      </w:tr>
      <w:tr w:rsidR="009C1967" w:rsidRPr="001254D9" w:rsidTr="00657F43">
        <w:tc>
          <w:tcPr>
            <w:tcW w:w="3227" w:type="dxa"/>
          </w:tcPr>
          <w:p w:rsidR="009C1967" w:rsidRPr="001254D9" w:rsidRDefault="009C1967" w:rsidP="00657F43">
            <w:pPr>
              <w:pStyle w:val="BodyText"/>
            </w:pPr>
            <w:r w:rsidRPr="001254D9">
              <w:t>Fax</w:t>
            </w:r>
          </w:p>
        </w:tc>
        <w:tc>
          <w:tcPr>
            <w:tcW w:w="5210" w:type="dxa"/>
          </w:tcPr>
          <w:p w:rsidR="009C1967" w:rsidRPr="001254D9" w:rsidRDefault="009C1967" w:rsidP="00657F43">
            <w:pPr>
              <w:pStyle w:val="BodyText"/>
            </w:pPr>
          </w:p>
        </w:tc>
      </w:tr>
      <w:tr w:rsidR="009C1967" w:rsidRPr="001254D9" w:rsidTr="00657F43">
        <w:tc>
          <w:tcPr>
            <w:tcW w:w="3227" w:type="dxa"/>
          </w:tcPr>
          <w:p w:rsidR="009C1967" w:rsidRPr="001254D9" w:rsidRDefault="009C1967" w:rsidP="00657F43">
            <w:pPr>
              <w:pStyle w:val="BodyText"/>
            </w:pPr>
            <w:r w:rsidRPr="001254D9">
              <w:t>E-mail:</w:t>
            </w:r>
          </w:p>
        </w:tc>
        <w:tc>
          <w:tcPr>
            <w:tcW w:w="5210" w:type="dxa"/>
          </w:tcPr>
          <w:p w:rsidR="009C1967" w:rsidRPr="001254D9" w:rsidRDefault="009C1967" w:rsidP="00657F43">
            <w:pPr>
              <w:pStyle w:val="BodyText"/>
            </w:pPr>
          </w:p>
        </w:tc>
      </w:tr>
    </w:tbl>
    <w:p w:rsidR="009C1967" w:rsidRPr="00B105A4" w:rsidRDefault="009C1967" w:rsidP="009C1967">
      <w:pPr>
        <w:pStyle w:val="BodyText"/>
      </w:pPr>
      <w:r w:rsidRPr="00B105A4">
        <w:t>Service Requested:</w:t>
      </w:r>
    </w:p>
    <w:p w:rsidR="009C1967" w:rsidRDefault="009C1967" w:rsidP="009C1967">
      <w:pPr>
        <w:pStyle w:val="BodyText"/>
      </w:pPr>
      <w:r w:rsidRPr="00B105A4">
        <w:t>If requested service is not a Reference Service, then what conditions, different from those available under a Reference Service, are sought?</w:t>
      </w:r>
    </w:p>
    <w:p w:rsidR="009C1967" w:rsidRPr="00B105A4" w:rsidRDefault="009C1967" w:rsidP="009C1967">
      <w:pPr>
        <w:pStyle w:val="BodyText"/>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8437"/>
      </w:tblGrid>
      <w:tr w:rsidR="009C1967" w:rsidTr="00657F43">
        <w:tc>
          <w:tcPr>
            <w:tcW w:w="8437" w:type="dxa"/>
          </w:tcPr>
          <w:p w:rsidR="009C1967" w:rsidRDefault="009C1967" w:rsidP="00657F43">
            <w:pPr>
              <w:pStyle w:val="BodyText"/>
            </w:pPr>
          </w:p>
        </w:tc>
      </w:tr>
      <w:tr w:rsidR="009C1967" w:rsidTr="00657F43">
        <w:tc>
          <w:tcPr>
            <w:tcW w:w="8437" w:type="dxa"/>
          </w:tcPr>
          <w:p w:rsidR="009C1967" w:rsidRDefault="009C1967" w:rsidP="00657F43">
            <w:pPr>
              <w:pStyle w:val="BodyText"/>
            </w:pPr>
          </w:p>
        </w:tc>
      </w:tr>
      <w:tr w:rsidR="009C1967" w:rsidTr="00657F43">
        <w:tc>
          <w:tcPr>
            <w:tcW w:w="8437" w:type="dxa"/>
          </w:tcPr>
          <w:p w:rsidR="009C1967" w:rsidRDefault="009C1967" w:rsidP="00657F43">
            <w:pPr>
              <w:pStyle w:val="BodyText"/>
            </w:pPr>
          </w:p>
        </w:tc>
      </w:tr>
    </w:tbl>
    <w:p w:rsidR="009C1967" w:rsidRDefault="009C1967" w:rsidP="009C1967">
      <w:pPr>
        <w:pStyle w:val="BodyText"/>
      </w:pPr>
    </w:p>
    <w:p w:rsidR="009C1967" w:rsidRDefault="009C1967" w:rsidP="009C1967">
      <w:pPr>
        <w:pStyle w:val="BodyText"/>
      </w:pPr>
      <w:r>
        <w:t>Date for Commencement of Service:</w:t>
      </w:r>
    </w:p>
    <w:p w:rsidR="009C1967" w:rsidRDefault="009C1967" w:rsidP="009C1967">
      <w:pPr>
        <w:pStyle w:val="BodyText"/>
      </w:pPr>
      <w:r>
        <w:t>Duration of Transportation Agreement sought:</w:t>
      </w:r>
    </w:p>
    <w:p w:rsidR="009C1967" w:rsidRPr="00D36DB4" w:rsidRDefault="009C1967" w:rsidP="009C1967">
      <w:pPr>
        <w:pStyle w:val="BodyTextIndent1"/>
        <w:rPr>
          <w:b/>
          <w:bCs/>
        </w:rPr>
      </w:pPr>
      <w:r>
        <w:rPr>
          <w:b/>
          <w:bCs/>
        </w:rPr>
        <w:lastRenderedPageBreak/>
        <w:t>2</w:t>
      </w:r>
      <w:r>
        <w:rPr>
          <w:b/>
          <w:bCs/>
        </w:rPr>
        <w:tab/>
      </w:r>
      <w:r w:rsidRPr="00D36DB4">
        <w:rPr>
          <w:b/>
          <w:bCs/>
        </w:rPr>
        <w:t>Receipt Point Information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510"/>
        <w:gridCol w:w="4927"/>
      </w:tblGrid>
      <w:tr w:rsidR="009C1967" w:rsidRPr="001254D9" w:rsidTr="00657F43">
        <w:tc>
          <w:tcPr>
            <w:tcW w:w="3510" w:type="dxa"/>
          </w:tcPr>
          <w:p w:rsidR="009C1967" w:rsidRPr="001254D9" w:rsidRDefault="009C1967" w:rsidP="00657F43">
            <w:pPr>
              <w:pStyle w:val="BodyText"/>
            </w:pPr>
            <w:r w:rsidRPr="00D36DB4">
              <w:t>Receipt Point location:</w:t>
            </w: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r w:rsidRPr="001254D9">
              <w:t>Entity Responsible for Delivery of Gas to Receipt Point (if other than Prospective User):</w:t>
            </w: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r w:rsidRPr="001254D9">
              <w:t>ACN:</w:t>
            </w: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r w:rsidRPr="001254D9">
              <w:t>Contact Officer:</w:t>
            </w: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r w:rsidRPr="001254D9">
              <w:t>Title:</w:t>
            </w: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r w:rsidRPr="001254D9">
              <w:t>Address:</w:t>
            </w: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r w:rsidRPr="001254D9">
              <w:t>Telephone:</w:t>
            </w: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r w:rsidRPr="001254D9">
              <w:t>Fax:</w:t>
            </w: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r w:rsidRPr="001254D9">
              <w:t>E-mail:</w:t>
            </w:r>
          </w:p>
        </w:tc>
        <w:tc>
          <w:tcPr>
            <w:tcW w:w="4927" w:type="dxa"/>
          </w:tcPr>
          <w:p w:rsidR="009C1967" w:rsidRPr="001254D9" w:rsidRDefault="009C1967" w:rsidP="00657F43">
            <w:pPr>
              <w:pStyle w:val="BodyText"/>
            </w:pPr>
          </w:p>
        </w:tc>
      </w:tr>
    </w:tbl>
    <w:p w:rsidR="009C1967" w:rsidRPr="00D36DB4" w:rsidRDefault="009C1967" w:rsidP="009C1967">
      <w:pPr>
        <w:pStyle w:val="BodyTextIndent1"/>
        <w:rPr>
          <w:b/>
          <w:bCs/>
        </w:rPr>
      </w:pPr>
      <w:r w:rsidRPr="00D36DB4">
        <w:rPr>
          <w:b/>
          <w:bCs/>
        </w:rPr>
        <w:t>3</w:t>
      </w:r>
      <w:r w:rsidRPr="00D36DB4">
        <w:rPr>
          <w:b/>
          <w:bCs/>
        </w:rPr>
        <w:tab/>
        <w:t>Delivery Point Information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510"/>
        <w:gridCol w:w="4927"/>
      </w:tblGrid>
      <w:tr w:rsidR="009C1967" w:rsidRPr="001254D9" w:rsidTr="00657F43">
        <w:tc>
          <w:tcPr>
            <w:tcW w:w="3510" w:type="dxa"/>
          </w:tcPr>
          <w:p w:rsidR="009C1967" w:rsidRPr="001254D9" w:rsidRDefault="009C1967" w:rsidP="00657F43">
            <w:pPr>
              <w:pStyle w:val="BodyText"/>
            </w:pPr>
            <w:r>
              <w:t>Delivery Point location:</w:t>
            </w: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r w:rsidRPr="001254D9">
              <w:t>Entity Controlling Withdrawal of Gas at Delivery Point (if other than prospective User):</w:t>
            </w: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r w:rsidRPr="001254D9">
              <w:t>ACN:</w:t>
            </w: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r w:rsidRPr="001254D9">
              <w:t>Contact Officer:</w:t>
            </w: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r w:rsidRPr="001254D9">
              <w:t>Title:</w:t>
            </w: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r w:rsidRPr="001254D9">
              <w:t>Address:</w:t>
            </w: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r w:rsidRPr="001254D9">
              <w:t>Telephone:</w:t>
            </w: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r w:rsidRPr="001254D9">
              <w:t>Fax:</w:t>
            </w: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r w:rsidRPr="001254D9">
              <w:t>E-mail:</w:t>
            </w:r>
          </w:p>
        </w:tc>
        <w:tc>
          <w:tcPr>
            <w:tcW w:w="4927" w:type="dxa"/>
          </w:tcPr>
          <w:p w:rsidR="009C1967" w:rsidRPr="001254D9" w:rsidRDefault="009C1967" w:rsidP="00657F43">
            <w:pPr>
              <w:pStyle w:val="BodyText"/>
            </w:pPr>
          </w:p>
        </w:tc>
      </w:tr>
    </w:tbl>
    <w:p w:rsidR="009C1967" w:rsidRPr="00D36DB4" w:rsidRDefault="009C1967" w:rsidP="009C1967">
      <w:pPr>
        <w:pStyle w:val="BodyTextIndent1"/>
        <w:rPr>
          <w:b/>
          <w:bCs/>
        </w:rPr>
      </w:pPr>
      <w:r w:rsidRPr="00D36DB4">
        <w:rPr>
          <w:b/>
          <w:bCs/>
        </w:rPr>
        <w:lastRenderedPageBreak/>
        <w:t>4</w:t>
      </w:r>
      <w:r>
        <w:rPr>
          <w:b/>
          <w:bCs/>
        </w:rPr>
        <w:tab/>
      </w:r>
      <w:r w:rsidRPr="00D36DB4">
        <w:rPr>
          <w:b/>
          <w:bCs/>
        </w:rPr>
        <w:t>Transportation Information</w:t>
      </w:r>
    </w:p>
    <w:p w:rsidR="009C1967" w:rsidRDefault="009C1967" w:rsidP="009C1967">
      <w:pPr>
        <w:pStyle w:val="BodyText"/>
        <w:rPr>
          <w:lang w:eastAsia="en-AU"/>
        </w:rPr>
      </w:pPr>
      <w:r w:rsidRPr="00D36DB4">
        <w:rPr>
          <w:lang w:eastAsia="en-AU"/>
        </w:rPr>
        <w:t xml:space="preserve">Annual </w:t>
      </w:r>
      <w:r>
        <w:rPr>
          <w:lang w:eastAsia="en-AU"/>
        </w:rPr>
        <w:t>Quantity to be Transported (GJ):</w:t>
      </w:r>
    </w:p>
    <w:p w:rsidR="009C1967" w:rsidRDefault="009C1967" w:rsidP="009C1967">
      <w:pPr>
        <w:pStyle w:val="BodyText"/>
        <w:rPr>
          <w:lang w:eastAsia="en-AU"/>
        </w:rPr>
      </w:pPr>
      <w:r>
        <w:rPr>
          <w:lang w:eastAsia="en-AU"/>
        </w:rPr>
        <w:t>Maximum Daily Quantity – MDQ (GJ):</w:t>
      </w:r>
    </w:p>
    <w:p w:rsidR="009C1967" w:rsidRDefault="009C1967" w:rsidP="009C1967">
      <w:pPr>
        <w:pStyle w:val="BodyText"/>
        <w:rPr>
          <w:lang w:eastAsia="en-AU"/>
        </w:rPr>
      </w:pPr>
      <w:r>
        <w:rPr>
          <w:lang w:eastAsia="en-AU"/>
        </w:rPr>
        <w:t>Maximum Hourly Quantity – MHQ (GJ):</w:t>
      </w:r>
    </w:p>
    <w:p w:rsidR="009C1967" w:rsidRPr="00D36DB4" w:rsidRDefault="009C1967" w:rsidP="009C1967">
      <w:pPr>
        <w:pStyle w:val="BodyText"/>
        <w:rPr>
          <w:lang w:eastAsia="en-AU"/>
        </w:rPr>
      </w:pPr>
      <w:r>
        <w:rPr>
          <w:lang w:eastAsia="en-AU"/>
        </w:rPr>
        <w:t>Transportation Patterns:</w:t>
      </w:r>
    </w:p>
    <w:p w:rsidR="009C1967" w:rsidRPr="00D36DB4" w:rsidRDefault="009C1967" w:rsidP="009C1967">
      <w:pPr>
        <w:pStyle w:val="BodyText"/>
        <w:rPr>
          <w:lang w:eastAsia="en-AU"/>
        </w:rPr>
      </w:pPr>
      <w:r w:rsidRPr="00D36DB4">
        <w:rPr>
          <w:lang w:eastAsia="en-AU"/>
        </w:rPr>
        <w:t xml:space="preserve">(graphically if possible, to assist with the assessment of the request) </w:t>
      </w:r>
    </w:p>
    <w:p w:rsidR="009C1967" w:rsidRPr="00D36DB4" w:rsidRDefault="009C1967" w:rsidP="009C1967">
      <w:pPr>
        <w:pStyle w:val="ListBullet"/>
        <w:rPr>
          <w:lang w:eastAsia="en-AU"/>
        </w:rPr>
      </w:pPr>
      <w:r w:rsidRPr="00D36DB4">
        <w:rPr>
          <w:lang w:eastAsia="en-AU"/>
        </w:rPr>
        <w:t xml:space="preserve">Typical Daily Profile </w:t>
      </w:r>
    </w:p>
    <w:p w:rsidR="009C1967" w:rsidRPr="00D36DB4" w:rsidRDefault="009C1967" w:rsidP="009C1967">
      <w:pPr>
        <w:pStyle w:val="ListBullet"/>
        <w:rPr>
          <w:lang w:eastAsia="en-AU"/>
        </w:rPr>
      </w:pPr>
      <w:r w:rsidRPr="00D36DB4">
        <w:rPr>
          <w:lang w:eastAsia="en-AU"/>
        </w:rPr>
        <w:t xml:space="preserve">Typical Weekly Profile </w:t>
      </w:r>
    </w:p>
    <w:p w:rsidR="009C1967" w:rsidRPr="00D36DB4" w:rsidRDefault="009C1967" w:rsidP="009C1967">
      <w:pPr>
        <w:pStyle w:val="ListBullet"/>
        <w:rPr>
          <w:lang w:eastAsia="en-AU"/>
        </w:rPr>
      </w:pPr>
      <w:r w:rsidRPr="00D36DB4">
        <w:rPr>
          <w:lang w:eastAsia="en-AU"/>
        </w:rPr>
        <w:t xml:space="preserve">Typical Annual Profile </w:t>
      </w:r>
    </w:p>
    <w:p w:rsidR="009C1967" w:rsidRPr="00D36DB4" w:rsidRDefault="009C1967" w:rsidP="009C1967">
      <w:pPr>
        <w:pStyle w:val="ListBullet"/>
        <w:rPr>
          <w:lang w:eastAsia="en-AU"/>
        </w:rPr>
      </w:pPr>
      <w:r w:rsidRPr="00D36DB4">
        <w:rPr>
          <w:lang w:eastAsia="en-AU"/>
        </w:rPr>
        <w:t xml:space="preserve">Examples of Atypical Profiles </w:t>
      </w:r>
    </w:p>
    <w:p w:rsidR="009C1967" w:rsidRPr="00137429" w:rsidRDefault="009C1967" w:rsidP="009C1967">
      <w:pPr>
        <w:pStyle w:val="BodyText"/>
      </w:pPr>
      <w:r w:rsidRPr="00137429">
        <w:t>Is the transportation service being sought to serve a new load or an existing load on the Pipeline?</w:t>
      </w:r>
    </w:p>
    <w:p w:rsidR="00D36DB4" w:rsidRDefault="00137429" w:rsidP="00503C02">
      <w:pPr>
        <w:pStyle w:val="Heading1"/>
      </w:pPr>
      <w:bookmarkStart w:id="1404" w:name="_Toc490063440"/>
      <w:r>
        <w:lastRenderedPageBreak/>
        <w:t>pipeline map</w:t>
      </w:r>
      <w:bookmarkEnd w:id="1404"/>
    </w:p>
    <w:p w:rsidR="00D36DB4" w:rsidRDefault="00503C02" w:rsidP="00D36DB4">
      <w:pPr>
        <w:pStyle w:val="BodyText"/>
      </w:pPr>
      <w:r>
        <w:rPr>
          <w:noProof/>
          <w:lang w:eastAsia="en-AU"/>
        </w:rPr>
        <w:drawing>
          <wp:inline distT="0" distB="0" distL="0" distR="0" wp14:anchorId="51E5B230" wp14:editId="73F1AAC9">
            <wp:extent cx="3684784" cy="5191119"/>
            <wp:effectExtent l="889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88228" cy="5195971"/>
                    </a:xfrm>
                    <a:prstGeom prst="rect">
                      <a:avLst/>
                    </a:prstGeom>
                    <a:noFill/>
                  </pic:spPr>
                </pic:pic>
              </a:graphicData>
            </a:graphic>
          </wp:inline>
        </w:drawing>
      </w:r>
    </w:p>
    <w:p w:rsidR="00D36DB4" w:rsidRPr="00D36DB4" w:rsidRDefault="00896A41" w:rsidP="00D36DB4">
      <w:pPr>
        <w:pStyle w:val="BodyText"/>
      </w:pPr>
      <w:r>
        <w:rPr>
          <w:szCs w:val="22"/>
        </w:rPr>
        <w:t xml:space="preserve">A more detailed description of the Pipeline, including a map, is available on APA Group’s website at </w:t>
      </w:r>
      <w:r w:rsidRPr="00896A41">
        <w:rPr>
          <w:rStyle w:val="Hyperlink"/>
        </w:rPr>
        <w:t>www.apa.com.au</w:t>
      </w:r>
      <w:r>
        <w:rPr>
          <w:szCs w:val="22"/>
        </w:rPr>
        <w:t>, which shows the general location and key points of the pipeline.</w:t>
      </w:r>
    </w:p>
    <w:p w:rsidR="00E5542C" w:rsidRPr="008A4AF0" w:rsidRDefault="00E5542C" w:rsidP="00D741FF">
      <w:pPr>
        <w:pStyle w:val="BodyText"/>
        <w:sectPr w:rsidR="00E5542C" w:rsidRPr="008A4AF0" w:rsidSect="00B12C6B">
          <w:footerReference w:type="default" r:id="rId20"/>
          <w:pgSz w:w="11907" w:h="16840" w:code="9"/>
          <w:pgMar w:top="2835" w:right="1616" w:bottom="1985" w:left="1616" w:header="737" w:footer="737" w:gutter="454"/>
          <w:pgNumType w:start="1"/>
          <w:cols w:space="737"/>
        </w:sectPr>
      </w:pPr>
    </w:p>
    <w:p w:rsidR="00E5542C" w:rsidRPr="008A4AF0" w:rsidRDefault="000711C6" w:rsidP="000711C6">
      <w:pPr>
        <w:pStyle w:val="Heading1"/>
      </w:pPr>
      <w:bookmarkStart w:id="1407" w:name="_Toc490063441"/>
      <w:r>
        <w:lastRenderedPageBreak/>
        <w:t>pro-forma transportation agreement</w:t>
      </w:r>
      <w:bookmarkEnd w:id="1407"/>
    </w:p>
    <w:p w:rsidR="00E5542C" w:rsidRPr="008A4AF0" w:rsidRDefault="00E5542C" w:rsidP="00D741FF">
      <w:pPr>
        <w:pStyle w:val="BodyText"/>
      </w:pPr>
    </w:p>
    <w:p w:rsidR="00035608" w:rsidRPr="008A4AF0" w:rsidRDefault="00035608" w:rsidP="00D741FF">
      <w:pPr>
        <w:pStyle w:val="BodyText"/>
      </w:pPr>
    </w:p>
    <w:sectPr w:rsidR="00035608" w:rsidRPr="008A4AF0" w:rsidSect="00A00500">
      <w:headerReference w:type="default" r:id="rId21"/>
      <w:footerReference w:type="default" r:id="rId22"/>
      <w:pgSz w:w="11907" w:h="16840" w:code="9"/>
      <w:pgMar w:top="2835" w:right="1616" w:bottom="1985" w:left="1616" w:header="737" w:footer="737" w:gutter="454"/>
      <w:cols w:space="73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3F5" w:rsidRDefault="00B703F5">
      <w:r>
        <w:separator/>
      </w:r>
    </w:p>
  </w:endnote>
  <w:endnote w:type="continuationSeparator" w:id="0">
    <w:p w:rsidR="00B703F5" w:rsidRDefault="00B70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enturyGothic-Bold">
    <w:altName w:val="Century Gothic"/>
    <w:panose1 w:val="00000000000000000000"/>
    <w:charset w:val="4D"/>
    <w:family w:val="auto"/>
    <w:notTrueType/>
    <w:pitch w:val="default"/>
    <w:sig w:usb0="00000003" w:usb1="00000000" w:usb2="00000000" w:usb3="00000000" w:csb0="00000001" w:csb1="00000000"/>
  </w:font>
  <w:font w:name="CenturyGothic">
    <w:altName w:val="Century Gothic"/>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3F5" w:rsidRDefault="00976BDE">
    <w:pPr>
      <w:pStyle w:val="Footer"/>
      <w:framePr w:hSpace="181" w:wrap="around" w:vAnchor="text" w:hAnchor="text" w:xAlign="right" w:y="1"/>
    </w:pPr>
    <w:fldSimple w:instr=" FILENAME ">
      <w:ins w:id="12" w:author="Author">
        <w:r w:rsidR="00737857">
          <w:rPr>
            <w:noProof/>
          </w:rPr>
          <w:t>2017-22 RBP Access Arrangement clean v2 (2) - AL markups.docx</w:t>
        </w:r>
      </w:ins>
      <w:del w:id="13" w:author="Author">
        <w:r w:rsidR="00B703F5" w:rsidDel="00737857">
          <w:rPr>
            <w:noProof/>
          </w:rPr>
          <w:delText>2017-22 RBP Access Arrangement clean v2.docx</w:delText>
        </w:r>
      </w:del>
    </w:fldSimple>
    <w:r w:rsidR="00B703F5">
      <w:t xml:space="preserve"> - </w:t>
    </w:r>
    <w:r w:rsidR="00B703F5">
      <w:fldChar w:fldCharType="begin"/>
    </w:r>
    <w:r w:rsidR="00B703F5">
      <w:instrText xml:space="preserve"> SAVEDATE  \@ </w:instrText>
    </w:r>
    <w:r w:rsidR="00B703F5">
      <w:fldChar w:fldCharType="begin"/>
    </w:r>
    <w:r w:rsidR="00B703F5">
      <w:instrText xml:space="preserve"> DOCPROPERTY "KISDateFmt" </w:instrText>
    </w:r>
    <w:r w:rsidR="00B703F5">
      <w:fldChar w:fldCharType="separate"/>
    </w:r>
    <w:r w:rsidR="00737857">
      <w:rPr>
        <w:b/>
        <w:bCs/>
        <w:lang w:val="en-US"/>
      </w:rPr>
      <w:instrText>Error! Unknown document property name.</w:instrText>
    </w:r>
    <w:r w:rsidR="00B703F5">
      <w:fldChar w:fldCharType="end"/>
    </w:r>
    <w:r w:rsidR="00B703F5">
      <w:instrText xml:space="preserve"> </w:instrText>
    </w:r>
    <w:r w:rsidR="00B703F5">
      <w:fldChar w:fldCharType="separate"/>
    </w:r>
    <w:r w:rsidR="002D66B2">
      <w:rPr>
        <w:b/>
        <w:bCs/>
        <w:noProof/>
        <w:lang w:val="en-US"/>
      </w:rPr>
      <w:t>Error! Unknown character in picture string.</w:t>
    </w:r>
    <w:r w:rsidR="00B703F5">
      <w:fldChar w:fldCharType="end"/>
    </w:r>
  </w:p>
  <w:p w:rsidR="00B703F5" w:rsidRDefault="00B703F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105</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3F5" w:rsidRPr="000625F2" w:rsidRDefault="00B703F5">
    <w:pPr>
      <w:pStyle w:val="Footer"/>
      <w:rPr>
        <w:sz w:val="14"/>
      </w:rPr>
    </w:pPr>
    <w:r>
      <w:rPr>
        <w:sz w:val="14"/>
      </w:rPr>
      <w:t xml:space="preserve">BNEDOCSBNEDOCS </w:t>
    </w:r>
    <w:r w:rsidRPr="000625F2">
      <w:rPr>
        <w:sz w:val="14"/>
      </w:rPr>
      <w:fldChar w:fldCharType="begin"/>
    </w:r>
    <w:r w:rsidRPr="000625F2">
      <w:rPr>
        <w:sz w:val="14"/>
      </w:rPr>
      <w:instrText xml:space="preserve"> FILENAME   \* MERGEFORMAT </w:instrText>
    </w:r>
    <w:r w:rsidRPr="000625F2">
      <w:rPr>
        <w:sz w:val="14"/>
      </w:rPr>
      <w:fldChar w:fldCharType="separate"/>
    </w:r>
    <w:ins w:id="14" w:author="Author">
      <w:r w:rsidR="00737857">
        <w:rPr>
          <w:noProof/>
          <w:sz w:val="14"/>
        </w:rPr>
        <w:t>2017-22 RBP Access Arrangement clean v2 (2) - AL markups.docx</w:t>
      </w:r>
    </w:ins>
    <w:del w:id="15" w:author="Author">
      <w:r w:rsidDel="00737857">
        <w:rPr>
          <w:noProof/>
          <w:sz w:val="14"/>
        </w:rPr>
        <w:delText>2017-22 RBP Access Arrangement clean v2.docx</w:delText>
      </w:r>
    </w:del>
    <w:r w:rsidRPr="000625F2">
      <w:rPr>
        <w:noProof/>
        <w:sz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3F5" w:rsidRPr="000625F2" w:rsidRDefault="00B703F5">
    <w:pPr>
      <w:pStyle w:val="Footer"/>
      <w:rPr>
        <w:sz w:val="14"/>
      </w:rPr>
    </w:pPr>
    <w:r w:rsidRPr="000625F2">
      <w:rPr>
        <w:sz w:val="14"/>
      </w:rPr>
      <w:fldChar w:fldCharType="begin"/>
    </w:r>
    <w:r w:rsidRPr="000625F2">
      <w:rPr>
        <w:sz w:val="14"/>
      </w:rPr>
      <w:instrText xml:space="preserve"> FILENAME   \* MERGEFORMAT </w:instrText>
    </w:r>
    <w:r w:rsidRPr="000625F2">
      <w:rPr>
        <w:sz w:val="14"/>
      </w:rPr>
      <w:fldChar w:fldCharType="separate"/>
    </w:r>
    <w:ins w:id="16" w:author="Author">
      <w:r w:rsidR="00737857">
        <w:rPr>
          <w:noProof/>
          <w:sz w:val="14"/>
        </w:rPr>
        <w:t>2017-22 RBP Access Arrangement clean v2 (2) - AL markups.docx</w:t>
      </w:r>
    </w:ins>
    <w:del w:id="17" w:author="Author">
      <w:r w:rsidDel="00737857">
        <w:rPr>
          <w:noProof/>
          <w:sz w:val="14"/>
        </w:rPr>
        <w:delText>2017-22 RBP Access Arrangement clean v2.docx</w:delText>
      </w:r>
    </w:del>
    <w:r w:rsidRPr="000625F2">
      <w:rPr>
        <w:noProof/>
        <w:sz w:val="14"/>
      </w:rPr>
      <w:fldChar w:fldCharType="end"/>
    </w:r>
    <w:r w:rsidRPr="000625F2">
      <w:rPr>
        <w:noProof/>
        <w:sz w:val="14"/>
        <w:lang w:eastAsia="en-AU"/>
      </w:rPr>
      <w:drawing>
        <wp:anchor distT="0" distB="0" distL="114300" distR="114300" simplePos="0" relativeHeight="251683840" behindDoc="0" locked="0" layoutInCell="1" allowOverlap="1" wp14:anchorId="5CAC14DB" wp14:editId="50A909EC">
          <wp:simplePos x="0" y="0"/>
          <wp:positionH relativeFrom="column">
            <wp:posOffset>3150235</wp:posOffset>
          </wp:positionH>
          <wp:positionV relativeFrom="paragraph">
            <wp:posOffset>60960</wp:posOffset>
          </wp:positionV>
          <wp:extent cx="1843200" cy="219600"/>
          <wp:effectExtent l="0" t="0" r="5080" b="9525"/>
          <wp:wrapThrough wrapText="bothSides">
            <wp:wrapPolygon edited="0">
              <wp:start x="16747" y="0"/>
              <wp:lineTo x="0" y="1878"/>
              <wp:lineTo x="0" y="16904"/>
              <wp:lineTo x="4689" y="20661"/>
              <wp:lineTo x="7592" y="20661"/>
              <wp:lineTo x="21436" y="16904"/>
              <wp:lineTo x="21436" y="11270"/>
              <wp:lineTo x="21213" y="0"/>
              <wp:lineTo x="16747"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843200" cy="2196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3F5" w:rsidRDefault="00B703F5">
    <w:pPr>
      <w:pStyle w:val="Footer"/>
      <w:rPr>
        <w:noProof/>
      </w:rPr>
    </w:pPr>
    <w:r w:rsidRPr="00F21E89">
      <w:rPr>
        <w:noProof/>
        <w:lang w:eastAsia="en-AU"/>
      </w:rPr>
      <w:drawing>
        <wp:anchor distT="0" distB="0" distL="114300" distR="114300" simplePos="0" relativeHeight="251661312" behindDoc="0" locked="0" layoutInCell="1" allowOverlap="1" wp14:anchorId="4608923D" wp14:editId="51DF03A7">
          <wp:simplePos x="0" y="0"/>
          <wp:positionH relativeFrom="column">
            <wp:posOffset>3851910</wp:posOffset>
          </wp:positionH>
          <wp:positionV relativeFrom="paragraph">
            <wp:posOffset>10795</wp:posOffset>
          </wp:positionV>
          <wp:extent cx="1386840" cy="163830"/>
          <wp:effectExtent l="0" t="0" r="3810" b="7620"/>
          <wp:wrapThrough wrapText="bothSides">
            <wp:wrapPolygon edited="0">
              <wp:start x="16615" y="0"/>
              <wp:lineTo x="0" y="0"/>
              <wp:lineTo x="0" y="17581"/>
              <wp:lineTo x="4451" y="20093"/>
              <wp:lineTo x="7714" y="20093"/>
              <wp:lineTo x="21363" y="17581"/>
              <wp:lineTo x="21363" y="0"/>
              <wp:lineTo x="16615"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386840" cy="163830"/>
                  </a:xfrm>
                  <a:prstGeom prst="rect">
                    <a:avLst/>
                  </a:prstGeom>
                </pic:spPr>
              </pic:pic>
            </a:graphicData>
          </a:graphic>
          <wp14:sizeRelH relativeFrom="page">
            <wp14:pctWidth>0</wp14:pctWidth>
          </wp14:sizeRelH>
          <wp14:sizeRelV relativeFrom="page">
            <wp14:pctHeight>0</wp14:pctHeight>
          </wp14:sizeRelV>
        </wp:anchor>
      </w:drawing>
    </w:r>
  </w:p>
  <w:p w:rsidR="00B703F5" w:rsidRPr="000625F2" w:rsidRDefault="00B703F5">
    <w:pPr>
      <w:pStyle w:val="Footer"/>
      <w:rPr>
        <w:sz w:val="14"/>
      </w:rPr>
    </w:pPr>
    <w:r w:rsidRPr="000625F2">
      <w:rPr>
        <w:sz w:val="14"/>
      </w:rPr>
      <w:fldChar w:fldCharType="begin"/>
    </w:r>
    <w:r w:rsidRPr="000625F2">
      <w:rPr>
        <w:sz w:val="14"/>
      </w:rPr>
      <w:instrText xml:space="preserve"> FILENAME   \* MERGEFORMAT </w:instrText>
    </w:r>
    <w:r w:rsidRPr="000625F2">
      <w:rPr>
        <w:sz w:val="14"/>
      </w:rPr>
      <w:fldChar w:fldCharType="separate"/>
    </w:r>
    <w:ins w:id="502" w:author="Author">
      <w:r w:rsidR="00737857">
        <w:rPr>
          <w:noProof/>
          <w:sz w:val="14"/>
        </w:rPr>
        <w:t>2017-22 RBP Access Arrangement clean v2 (2) - AL markups.docx</w:t>
      </w:r>
    </w:ins>
    <w:del w:id="503" w:author="Author">
      <w:r w:rsidDel="00737857">
        <w:rPr>
          <w:noProof/>
          <w:sz w:val="14"/>
        </w:rPr>
        <w:delText>2017-22 RBP Access Arrangement clean v2.docx</w:delText>
      </w:r>
    </w:del>
    <w:r w:rsidRPr="000625F2">
      <w:rPr>
        <w:noProof/>
        <w:sz w:val="1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4456769"/>
      <w:docPartObj>
        <w:docPartGallery w:val="Page Numbers (Bottom of Page)"/>
        <w:docPartUnique/>
      </w:docPartObj>
    </w:sdtPr>
    <w:sdtEndPr>
      <w:rPr>
        <w:noProof/>
      </w:rPr>
    </w:sdtEndPr>
    <w:sdtContent>
      <w:p w:rsidR="00B703F5" w:rsidRDefault="00B703F5">
        <w:pPr>
          <w:pStyle w:val="Footer"/>
          <w:rPr>
            <w:noProof/>
          </w:rPr>
        </w:pPr>
        <w:r w:rsidRPr="00F21E89">
          <w:rPr>
            <w:noProof/>
            <w:lang w:eastAsia="en-AU"/>
          </w:rPr>
          <w:drawing>
            <wp:anchor distT="0" distB="0" distL="114300" distR="114300" simplePos="0" relativeHeight="251663360" behindDoc="0" locked="0" layoutInCell="1" allowOverlap="1" wp14:anchorId="1EC09FDE" wp14:editId="5EC1DBDE">
              <wp:simplePos x="0" y="0"/>
              <wp:positionH relativeFrom="column">
                <wp:posOffset>3852545</wp:posOffset>
              </wp:positionH>
              <wp:positionV relativeFrom="paragraph">
                <wp:posOffset>0</wp:posOffset>
              </wp:positionV>
              <wp:extent cx="1386000" cy="165600"/>
              <wp:effectExtent l="0" t="0" r="5080" b="6350"/>
              <wp:wrapThrough wrapText="bothSides">
                <wp:wrapPolygon edited="0">
                  <wp:start x="16631" y="0"/>
                  <wp:lineTo x="0" y="0"/>
                  <wp:lineTo x="0" y="17446"/>
                  <wp:lineTo x="4455" y="19938"/>
                  <wp:lineTo x="7721" y="19938"/>
                  <wp:lineTo x="21382" y="17446"/>
                  <wp:lineTo x="21382" y="0"/>
                  <wp:lineTo x="16631"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386000" cy="16560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B51E80">
          <w:rPr>
            <w:noProof/>
          </w:rPr>
          <w:t>58</w:t>
        </w:r>
        <w:r>
          <w:rPr>
            <w:noProof/>
          </w:rPr>
          <w:fldChar w:fldCharType="end"/>
        </w:r>
      </w:p>
    </w:sdtContent>
  </w:sdt>
  <w:p w:rsidR="00B703F5" w:rsidRPr="000625F2" w:rsidRDefault="00B703F5">
    <w:pPr>
      <w:pStyle w:val="Footer"/>
      <w:rPr>
        <w:sz w:val="14"/>
      </w:rPr>
    </w:pPr>
    <w:r w:rsidRPr="000625F2">
      <w:rPr>
        <w:sz w:val="14"/>
      </w:rPr>
      <w:fldChar w:fldCharType="begin"/>
    </w:r>
    <w:r w:rsidRPr="000625F2">
      <w:rPr>
        <w:sz w:val="14"/>
      </w:rPr>
      <w:instrText xml:space="preserve"> FILENAME   \* MERGEFORMAT </w:instrText>
    </w:r>
    <w:r w:rsidRPr="000625F2">
      <w:rPr>
        <w:sz w:val="14"/>
      </w:rPr>
      <w:fldChar w:fldCharType="separate"/>
    </w:r>
    <w:ins w:id="1405" w:author="Author">
      <w:r w:rsidR="00737857">
        <w:rPr>
          <w:noProof/>
          <w:sz w:val="14"/>
        </w:rPr>
        <w:t>2017-22 RBP Access Arrangement clean v2 (2) - AL markups.docx</w:t>
      </w:r>
    </w:ins>
    <w:del w:id="1406" w:author="Author">
      <w:r w:rsidDel="00737857">
        <w:rPr>
          <w:noProof/>
          <w:sz w:val="14"/>
        </w:rPr>
        <w:delText>2017-22 RBP Access Arrangement clean v2.docx</w:delText>
      </w:r>
    </w:del>
    <w:r w:rsidRPr="000625F2">
      <w:rPr>
        <w:noProof/>
        <w:sz w:val="1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0735201"/>
      <w:docPartObj>
        <w:docPartGallery w:val="Page Numbers (Bottom of Page)"/>
        <w:docPartUnique/>
      </w:docPartObj>
    </w:sdtPr>
    <w:sdtEndPr>
      <w:rPr>
        <w:noProof/>
      </w:rPr>
    </w:sdtEndPr>
    <w:sdtContent>
      <w:p w:rsidR="00B703F5" w:rsidRDefault="00B703F5" w:rsidP="00E5542C">
        <w:pPr>
          <w:pStyle w:val="Footer"/>
          <w:tabs>
            <w:tab w:val="clear" w:pos="8222"/>
          </w:tabs>
          <w:rPr>
            <w:noProof/>
          </w:rPr>
        </w:pPr>
        <w:r w:rsidRPr="00F21E89">
          <w:rPr>
            <w:noProof/>
            <w:lang w:eastAsia="en-AU"/>
          </w:rPr>
          <w:drawing>
            <wp:anchor distT="0" distB="0" distL="114300" distR="114300" simplePos="0" relativeHeight="251671552" behindDoc="0" locked="0" layoutInCell="1" allowOverlap="1" wp14:anchorId="26D451DF" wp14:editId="3A55966D">
              <wp:simplePos x="0" y="0"/>
              <wp:positionH relativeFrom="column">
                <wp:posOffset>3852545</wp:posOffset>
              </wp:positionH>
              <wp:positionV relativeFrom="paragraph">
                <wp:posOffset>0</wp:posOffset>
              </wp:positionV>
              <wp:extent cx="1386000" cy="165600"/>
              <wp:effectExtent l="0" t="0" r="5080" b="6350"/>
              <wp:wrapThrough wrapText="bothSides">
                <wp:wrapPolygon edited="0">
                  <wp:start x="16631" y="0"/>
                  <wp:lineTo x="0" y="0"/>
                  <wp:lineTo x="0" y="17446"/>
                  <wp:lineTo x="4455" y="19938"/>
                  <wp:lineTo x="7721" y="19938"/>
                  <wp:lineTo x="21382" y="17446"/>
                  <wp:lineTo x="21382" y="0"/>
                  <wp:lineTo x="16631"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386000" cy="16560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B51E80">
          <w:rPr>
            <w:noProof/>
          </w:rPr>
          <w:t>109</w:t>
        </w:r>
        <w:r>
          <w:rPr>
            <w:noProof/>
          </w:rPr>
          <w:fldChar w:fldCharType="end"/>
        </w:r>
      </w:p>
    </w:sdtContent>
  </w:sdt>
  <w:p w:rsidR="00B703F5" w:rsidRPr="000625F2" w:rsidRDefault="00B703F5" w:rsidP="00E5542C">
    <w:pPr>
      <w:pStyle w:val="Footer"/>
      <w:tabs>
        <w:tab w:val="clear" w:pos="8222"/>
      </w:tabs>
      <w:rPr>
        <w:sz w:val="14"/>
      </w:rPr>
    </w:pPr>
    <w:r>
      <w:rPr>
        <w:sz w:val="14"/>
      </w:rPr>
      <w:t xml:space="preserve">BNEDOCSBNEDOCS </w:t>
    </w:r>
    <w:r w:rsidRPr="000625F2">
      <w:rPr>
        <w:sz w:val="14"/>
      </w:rPr>
      <w:fldChar w:fldCharType="begin"/>
    </w:r>
    <w:r w:rsidRPr="000625F2">
      <w:rPr>
        <w:sz w:val="14"/>
      </w:rPr>
      <w:instrText xml:space="preserve"> FILENAME   \* MERGEFORMAT </w:instrText>
    </w:r>
    <w:r w:rsidRPr="000625F2">
      <w:rPr>
        <w:sz w:val="14"/>
      </w:rPr>
      <w:fldChar w:fldCharType="separate"/>
    </w:r>
    <w:ins w:id="1420" w:author="Author">
      <w:r w:rsidR="00737857">
        <w:rPr>
          <w:noProof/>
          <w:sz w:val="14"/>
        </w:rPr>
        <w:t>2017-22 RBP Access Arrangement clean v2 (2) - AL markups.docx</w:t>
      </w:r>
    </w:ins>
    <w:del w:id="1421" w:author="Author">
      <w:r w:rsidDel="00737857">
        <w:rPr>
          <w:noProof/>
          <w:sz w:val="14"/>
        </w:rPr>
        <w:delText>2017-22 RBP Access Arrangement clean v2.docx</w:delText>
      </w:r>
    </w:del>
    <w:r w:rsidRPr="000625F2">
      <w:rPr>
        <w:noProof/>
        <w:sz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3F5" w:rsidRDefault="00B703F5">
      <w:r>
        <w:separator/>
      </w:r>
    </w:p>
  </w:footnote>
  <w:footnote w:type="continuationSeparator" w:id="0">
    <w:p w:rsidR="00B703F5" w:rsidRDefault="00B703F5">
      <w:r>
        <w:continuationSeparator/>
      </w:r>
    </w:p>
  </w:footnote>
  <w:footnote w:id="1">
    <w:p w:rsidR="00B703F5" w:rsidRPr="00D465CA" w:rsidRDefault="00B703F5" w:rsidP="00D465CA">
      <w:pPr>
        <w:pStyle w:val="BodyText"/>
        <w:spacing w:before="0" w:line="240" w:lineRule="auto"/>
        <w:rPr>
          <w:sz w:val="16"/>
          <w:szCs w:val="16"/>
          <w:lang w:val="en-US"/>
        </w:rPr>
      </w:pPr>
      <w:r>
        <w:rPr>
          <w:rStyle w:val="FootnoteReference"/>
        </w:rPr>
        <w:footnoteRef/>
      </w:r>
      <w:r>
        <w:t xml:space="preserve"> </w:t>
      </w:r>
      <w:r w:rsidRPr="00D465CA">
        <w:rPr>
          <w:sz w:val="16"/>
          <w:szCs w:val="16"/>
        </w:rPr>
        <w:t xml:space="preserve">The Mainline was included in Schedule A to the National Third Party Access Code for Natural Gas Pipeline Systems and is therefore a Covered Pipeline. Service Provider voluntarily Covered the Peat Lateral from 1 January 2006. Service Provider voluntarily Covered the Lytton Lateral from 24 November 2009, to be provided as a Negotiated Service.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1" w:type="dxa"/>
        <w:right w:w="71" w:type="dxa"/>
      </w:tblCellMar>
      <w:tblLook w:val="0000" w:firstRow="0" w:lastRow="0" w:firstColumn="0" w:lastColumn="0" w:noHBand="0" w:noVBand="0"/>
    </w:tblPr>
    <w:tblGrid>
      <w:gridCol w:w="4111"/>
    </w:tblGrid>
    <w:tr w:rsidR="00B703F5">
      <w:trPr>
        <w:trHeight w:hRule="exact" w:val="220"/>
      </w:trPr>
      <w:tc>
        <w:tcPr>
          <w:tcW w:w="4111" w:type="dxa"/>
        </w:tcPr>
        <w:p w:rsidR="00B703F5" w:rsidRDefault="00B703F5">
          <w:pPr>
            <w:pStyle w:val="Header"/>
            <w:framePr w:hSpace="181" w:wrap="around" w:vAnchor="text" w:hAnchor="text" w:xAlign="right" w:y="1"/>
            <w:rPr>
              <w:b/>
            </w:rPr>
          </w:pPr>
          <w:r>
            <w:rPr>
              <w:b/>
            </w:rPr>
            <w:fldChar w:fldCharType="begin"/>
          </w:r>
          <w:r>
            <w:rPr>
              <w:b/>
            </w:rPr>
            <w:instrText xml:space="preserve"> DocProperty KISClient \* charformat </w:instrText>
          </w:r>
          <w:r>
            <w:rPr>
              <w:b/>
            </w:rPr>
            <w:fldChar w:fldCharType="separate"/>
          </w:r>
          <w:r w:rsidR="00737857">
            <w:rPr>
              <w:bCs/>
              <w:lang w:val="en-US"/>
            </w:rPr>
            <w:t>Error! Unknown document property name.</w:t>
          </w:r>
          <w:r>
            <w:rPr>
              <w:b/>
            </w:rPr>
            <w:fldChar w:fldCharType="end"/>
          </w:r>
        </w:p>
      </w:tc>
    </w:tr>
    <w:tr w:rsidR="00B703F5">
      <w:trPr>
        <w:trHeight w:hRule="exact" w:val="220"/>
      </w:trPr>
      <w:tc>
        <w:tcPr>
          <w:tcW w:w="4111" w:type="dxa"/>
        </w:tcPr>
        <w:p w:rsidR="00B703F5" w:rsidRDefault="00B703F5">
          <w:pPr>
            <w:pStyle w:val="Header"/>
            <w:framePr w:hSpace="181" w:wrap="around" w:vAnchor="text" w:hAnchor="text" w:xAlign="right" w:y="1"/>
          </w:pPr>
          <w:r>
            <w:fldChar w:fldCharType="begin"/>
          </w:r>
          <w:r>
            <w:instrText xml:space="preserve"> DocProperty KISSubject  \* charformat </w:instrText>
          </w:r>
          <w:r>
            <w:fldChar w:fldCharType="separate"/>
          </w:r>
          <w:r w:rsidR="00737857">
            <w:rPr>
              <w:b/>
              <w:bCs/>
              <w:lang w:val="en-US"/>
            </w:rPr>
            <w:t>Error! Unknown document property name.</w:t>
          </w:r>
          <w:r>
            <w:fldChar w:fldCharType="end"/>
          </w:r>
        </w:p>
      </w:tc>
    </w:tr>
    <w:tr w:rsidR="00B703F5">
      <w:tc>
        <w:tcPr>
          <w:tcW w:w="4111" w:type="dxa"/>
        </w:tcPr>
        <w:p w:rsidR="00B703F5" w:rsidRDefault="00B703F5">
          <w:pPr>
            <w:pStyle w:val="Header"/>
            <w:framePr w:hSpace="181" w:wrap="around" w:vAnchor="text" w:hAnchor="text" w:xAlign="right" w:y="1"/>
          </w:pPr>
          <w:r>
            <w:fldChar w:fldCharType="begin"/>
          </w:r>
          <w:r>
            <w:instrText xml:space="preserve"> DocProperty KISHdrInfo \* charformat </w:instrText>
          </w:r>
          <w:r>
            <w:fldChar w:fldCharType="separate"/>
          </w:r>
          <w:r w:rsidR="00737857">
            <w:rPr>
              <w:b/>
              <w:bCs/>
              <w:lang w:val="en-US"/>
            </w:rPr>
            <w:t>Error! Unknown document property name.</w:t>
          </w:r>
          <w:r>
            <w:fldChar w:fldCharType="end"/>
          </w:r>
        </w:p>
      </w:tc>
    </w:tr>
  </w:tbl>
  <w:p w:rsidR="00B703F5" w:rsidRDefault="00B51E80">
    <w:pPr>
      <w:pStyle w:val="Header"/>
    </w:pPr>
    <w:r>
      <w:rPr>
        <w:noProof/>
        <w:lang w:val="en-US"/>
      </w:rPr>
      <w:pict>
        <v:group id="_x0000_s2055" style="position:absolute;left:0;text-align:left;margin-left:0;margin-top:0;width:54pt;height:45.2pt;z-index:251656704;mso-position-horizontal-relative:text;mso-position-vertical-relative:text" coordorigin="8361,885" coordsize="2431,2036">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2056" type="#_x0000_t147" style="position:absolute;left:8592;top:885;width:1938;height:2017" adj="9173056,10800" fillcolor="blue" strokecolor="blue">
            <v:shadow color="#868686"/>
            <v:textpath style="font-family:&quot;Verdana&quot;;font-size:12pt" fitshape="t" trim="t" string="INFRASTRUCTURE AND REGULATION &#10;&#10;SERVICES"/>
          </v:shape>
          <v:oval id="_x0000_s2057" style="position:absolute;left:8361;top:1084;width:2431;height:1837;flip:y" filled="f" stroked="f">
            <v:textbox style="mso-next-textbox:#_x0000_s2057">
              <w:txbxContent>
                <w:p w:rsidR="00B703F5" w:rsidRPr="005458A4" w:rsidRDefault="00B703F5" w:rsidP="005A1209">
                  <w:pPr>
                    <w:jc w:val="center"/>
                    <w:rPr>
                      <w:b/>
                      <w:color w:val="FF6600"/>
                      <w:sz w:val="32"/>
                      <w:szCs w:val="32"/>
                    </w:rPr>
                  </w:pPr>
                  <w:r w:rsidRPr="005458A4">
                    <w:rPr>
                      <w:b/>
                      <w:color w:val="FF6600"/>
                      <w:sz w:val="32"/>
                      <w:szCs w:val="32"/>
                    </w:rPr>
                    <w:t>IRS</w:t>
                  </w:r>
                </w:p>
              </w:txbxContent>
            </v:textbox>
          </v:oval>
          <w10:wrap type="topAndBottom"/>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3F5" w:rsidRDefault="00B703F5">
    <w:pPr>
      <w:pStyle w:val="Header"/>
      <w:tabs>
        <w:tab w:val="left" w:pos="284"/>
        <w:tab w:val="right" w:pos="8789"/>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3F5" w:rsidRDefault="00B703F5">
    <w:pPr>
      <w:pStyle w:val="Header"/>
      <w:rPr>
        <w:noProof/>
        <w:lang w:eastAsia="en-AU"/>
      </w:rPr>
    </w:pPr>
    <w:r w:rsidRPr="00F21E89">
      <w:rPr>
        <w:noProof/>
        <w:lang w:eastAsia="en-AU"/>
      </w:rPr>
      <w:drawing>
        <wp:anchor distT="0" distB="0" distL="114300" distR="114300" simplePos="0" relativeHeight="251679744" behindDoc="0" locked="0" layoutInCell="1" allowOverlap="1" wp14:anchorId="1D874B54" wp14:editId="6A61A875">
          <wp:simplePos x="0" y="0"/>
          <wp:positionH relativeFrom="column">
            <wp:posOffset>3150235</wp:posOffset>
          </wp:positionH>
          <wp:positionV relativeFrom="paragraph">
            <wp:posOffset>176530</wp:posOffset>
          </wp:positionV>
          <wp:extent cx="2075815" cy="902970"/>
          <wp:effectExtent l="0" t="0" r="635" b="0"/>
          <wp:wrapThrough wrapText="bothSides">
            <wp:wrapPolygon edited="0">
              <wp:start x="595" y="0"/>
              <wp:lineTo x="0" y="1823"/>
              <wp:lineTo x="0" y="15038"/>
              <wp:lineTo x="15858" y="20506"/>
              <wp:lineTo x="17246" y="20506"/>
              <wp:lineTo x="17642" y="19595"/>
              <wp:lineTo x="21408" y="14582"/>
              <wp:lineTo x="21408" y="11392"/>
              <wp:lineTo x="18435" y="7291"/>
              <wp:lineTo x="14470" y="0"/>
              <wp:lineTo x="595" y="0"/>
            </wp:wrapPolygon>
          </wp:wrapThrough>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 cstate="email">
                    <a:extLst>
                      <a:ext uri="{28A0092B-C50C-407E-A947-70E740481C1C}">
                        <a14:useLocalDpi xmlns:a14="http://schemas.microsoft.com/office/drawing/2010/main" val="0"/>
                      </a:ext>
                    </a:extLst>
                  </a:blip>
                  <a:srcRect b="-9211"/>
                  <a:stretch/>
                </pic:blipFill>
                <pic:spPr bwMode="auto">
                  <a:xfrm>
                    <a:off x="0" y="0"/>
                    <a:ext cx="2075815" cy="902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03F5" w:rsidRDefault="00B703F5">
    <w:pPr>
      <w:pStyle w:val="Header"/>
      <w:rPr>
        <w:noProof/>
        <w:lang w:eastAsia="en-AU"/>
      </w:rPr>
    </w:pPr>
  </w:p>
  <w:p w:rsidR="00B703F5" w:rsidRDefault="00B703F5">
    <w:pPr>
      <w:pStyle w:val="Header"/>
    </w:pPr>
    <w:r>
      <w:rPr>
        <w:noProof/>
        <w:lang w:eastAsia="en-AU"/>
      </w:rPr>
      <mc:AlternateContent>
        <mc:Choice Requires="wpg">
          <w:drawing>
            <wp:anchor distT="0" distB="0" distL="114300" distR="114300" simplePos="0" relativeHeight="251686912" behindDoc="1" locked="0" layoutInCell="1" allowOverlap="1" wp14:anchorId="3F8893A1" wp14:editId="75945C61">
              <wp:simplePos x="0" y="0"/>
              <wp:positionH relativeFrom="column">
                <wp:posOffset>3148693</wp:posOffset>
              </wp:positionH>
              <wp:positionV relativeFrom="paragraph">
                <wp:posOffset>4561840</wp:posOffset>
              </wp:positionV>
              <wp:extent cx="1800214" cy="4011476"/>
              <wp:effectExtent l="0" t="0" r="0" b="8255"/>
              <wp:wrapNone/>
              <wp:docPr id="3" name="Group 3"/>
              <wp:cNvGraphicFramePr/>
              <a:graphic xmlns:a="http://schemas.openxmlformats.org/drawingml/2006/main">
                <a:graphicData uri="http://schemas.microsoft.com/office/word/2010/wordprocessingGroup">
                  <wpg:wgp>
                    <wpg:cNvGrpSpPr/>
                    <wpg:grpSpPr>
                      <a:xfrm>
                        <a:off x="0" y="0"/>
                        <a:ext cx="1800214" cy="4011476"/>
                        <a:chOff x="0" y="0"/>
                        <a:chExt cx="1905000" cy="4245429"/>
                      </a:xfrm>
                    </wpg:grpSpPr>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51857" cy="4245429"/>
                        </a:xfrm>
                        <a:prstGeom prst="rect">
                          <a:avLst/>
                        </a:prstGeom>
                      </pic:spPr>
                    </pic:pic>
                    <pic:pic xmlns:pic="http://schemas.openxmlformats.org/drawingml/2006/picture">
                      <pic:nvPicPr>
                        <pic:cNvPr id="2" name="Picture 2"/>
                        <pic:cNvPicPr>
                          <a:picLocks noChangeAspect="1"/>
                        </pic:cNvPicPr>
                      </pic:nvPicPr>
                      <pic:blipFill rotWithShape="1">
                        <a:blip r:embed="rId2">
                          <a:extLst>
                            <a:ext uri="{28A0092B-C50C-407E-A947-70E740481C1C}">
                              <a14:useLocalDpi xmlns:a14="http://schemas.microsoft.com/office/drawing/2010/main" val="0"/>
                            </a:ext>
                          </a:extLst>
                        </a:blip>
                        <a:srcRect r="49505"/>
                        <a:stretch/>
                      </pic:blipFill>
                      <pic:spPr bwMode="auto">
                        <a:xfrm>
                          <a:off x="1273628" y="0"/>
                          <a:ext cx="631372" cy="4245429"/>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247.95pt;margin-top:359.2pt;width:141.75pt;height:315.85pt;z-index:-251629568;mso-width-relative:margin;mso-height-relative:margin" coordsize="19050,42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2518;height:42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K/PAAAAA2gAAAA8AAABkcnMvZG93bnJldi54bWxET01rwkAQvRf8D8sI3ppNSykas0oRCtae&#10;qhHa25Adk5DsbNhdk/Tfd4WCp+HxPiffTqYTAznfWFbwlKQgiEurG64UFKf3xyUIH5A1dpZJwS95&#10;2G5mDzlm2o78RcMxVCKGsM9QQR1Cn0npy5oM+sT2xJG7WGcwROgqqR2OMdx08jlNX6XBhmNDjT3t&#10;airb49Uo+Dz8tKt2GF/s1BX48W1pd9ak1GI+va1BBJrCXfzv3us4H26v3K7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5Ur88AAAADaAAAADwAAAAAAAAAAAAAAAACfAgAA&#10;ZHJzL2Rvd25yZXYueG1sUEsFBgAAAAAEAAQA9wAAAIwDAAAAAA==&#10;">
                <v:imagedata r:id="rId3" o:title=""/>
                <v:path arrowok="t"/>
              </v:shape>
              <v:shape id="Picture 2" o:spid="_x0000_s1028" type="#_x0000_t75" style="position:absolute;left:12736;width:6314;height:42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H18XFAAAA2gAAAA8AAABkcnMvZG93bnJldi54bWxEj0FrwkAUhO+C/2F5hd7Mph5EUlcpqYIX&#10;pdUKentkn0k0+zZmN5r667sFweMwM98wk1lnKnGlxpWWFbxFMQjizOqScwU/28VgDMJ5ZI2VZVLw&#10;Sw5m035vgom2N/6m68bnIkDYJaig8L5OpHRZQQZdZGvi4B1tY9AH2eRSN3gLcFPJYRyPpMGSw0KB&#10;NaUFZedNaxSsT+f1aDw/3fe7tL2k7df9kK8+lXp96T7eQXjq/DP8aC+1giH8Xwk3QE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R9fFxQAAANoAAAAPAAAAAAAAAAAAAAAA&#10;AJ8CAABkcnMvZG93bnJldi54bWxQSwUGAAAAAAQABAD3AAAAkQMAAAAA&#10;">
                <v:imagedata r:id="rId3" o:title="" cropright="32444f"/>
                <v:path arrowok="t"/>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3F5" w:rsidRDefault="00B703F5">
    <w:pPr>
      <w:pStyle w:val="Header"/>
    </w:pPr>
    <w:r>
      <w:rPr>
        <w:noProof/>
        <w:lang w:eastAsia="en-AU"/>
      </w:rPr>
      <mc:AlternateContent>
        <mc:Choice Requires="wps">
          <w:drawing>
            <wp:anchor distT="0" distB="0" distL="114300" distR="114300" simplePos="0" relativeHeight="251673600" behindDoc="0" locked="0" layoutInCell="1" allowOverlap="1" wp14:anchorId="2DF0D8A8" wp14:editId="0BB481A5">
              <wp:simplePos x="0" y="0"/>
              <wp:positionH relativeFrom="column">
                <wp:posOffset>-117475</wp:posOffset>
              </wp:positionH>
              <wp:positionV relativeFrom="paragraph">
                <wp:posOffset>304800</wp:posOffset>
              </wp:positionV>
              <wp:extent cx="4478020" cy="716915"/>
              <wp:effectExtent l="0" t="0" r="0" b="6985"/>
              <wp:wrapThrough wrapText="bothSides">
                <wp:wrapPolygon edited="0">
                  <wp:start x="184" y="0"/>
                  <wp:lineTo x="184" y="21236"/>
                  <wp:lineTo x="21318" y="21236"/>
                  <wp:lineTo x="21318" y="0"/>
                  <wp:lineTo x="184" y="0"/>
                </wp:wrapPolygon>
              </wp:wrapThrough>
              <wp:docPr id="9" name="Text Box 9"/>
              <wp:cNvGraphicFramePr/>
              <a:graphic xmlns:a="http://schemas.openxmlformats.org/drawingml/2006/main">
                <a:graphicData uri="http://schemas.microsoft.com/office/word/2010/wordprocessingShape">
                  <wps:wsp>
                    <wps:cNvSpPr txBox="1"/>
                    <wps:spPr>
                      <a:xfrm>
                        <a:off x="0" y="0"/>
                        <a:ext cx="4478020" cy="7169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737857" w:rsidRDefault="00B703F5">
                          <w:pPr>
                            <w:pStyle w:val="header-title"/>
                            <w:rPr>
                              <w:ins w:id="490" w:author="Author"/>
                            </w:rPr>
                            <w:pPrChange w:id="491" w:author="Author">
                              <w:pPr>
                                <w:pStyle w:val="Title"/>
                              </w:pPr>
                            </w:pPrChange>
                          </w:pPr>
                          <w:r>
                            <w:fldChar w:fldCharType="begin"/>
                          </w:r>
                          <w:r>
                            <w:instrText xml:space="preserve"> REF  Title  \* MERGEFORMAT </w:instrText>
                          </w:r>
                          <w:r>
                            <w:fldChar w:fldCharType="separate"/>
                          </w:r>
                          <w:ins w:id="492" w:author="Author">
                            <w:r w:rsidR="00737857">
                              <w:t>roma to brisbane pipeline</w:t>
                            </w:r>
                          </w:ins>
                        </w:p>
                        <w:p w:rsidR="00B703F5" w:rsidDel="00737857" w:rsidRDefault="00B703F5" w:rsidP="002E228C">
                          <w:pPr>
                            <w:pStyle w:val="header-title"/>
                            <w:rPr>
                              <w:del w:id="493" w:author="Author"/>
                            </w:rPr>
                          </w:pPr>
                          <w:del w:id="494" w:author="Author">
                            <w:r w:rsidDel="00737857">
                              <w:delText>roma to brisbane pipeline</w:delText>
                            </w:r>
                          </w:del>
                        </w:p>
                        <w:p w:rsidR="00737857" w:rsidRDefault="00B703F5">
                          <w:pPr>
                            <w:pStyle w:val="header-title"/>
                            <w:rPr>
                              <w:ins w:id="495" w:author="Author"/>
                            </w:rPr>
                            <w:pPrChange w:id="496" w:author="Author">
                              <w:pPr>
                                <w:pStyle w:val="Subtitle"/>
                              </w:pPr>
                            </w:pPrChange>
                          </w:pPr>
                          <w:r>
                            <w:fldChar w:fldCharType="end"/>
                          </w:r>
                          <w:r>
                            <w:rPr>
                              <w:rStyle w:val="red"/>
                            </w:rPr>
                            <w:fldChar w:fldCharType="begin"/>
                          </w:r>
                          <w:r>
                            <w:rPr>
                              <w:rStyle w:val="red"/>
                            </w:rPr>
                            <w:instrText xml:space="preserve"> REF  Subtitle  \* MERGEFORMAT </w:instrText>
                          </w:r>
                          <w:r>
                            <w:rPr>
                              <w:rStyle w:val="red"/>
                            </w:rPr>
                            <w:fldChar w:fldCharType="separate"/>
                          </w:r>
                          <w:ins w:id="497" w:author="Author">
                            <w:r w:rsidR="00737857" w:rsidRPr="00737857">
                              <w:rPr>
                                <w:rStyle w:val="red"/>
                                <w:rPrChange w:id="498" w:author="Author">
                                  <w:rPr/>
                                </w:rPrChange>
                              </w:rPr>
                              <w:t>proposed revised access arrangement</w:t>
                            </w:r>
                            <w:r w:rsidR="00737857" w:rsidRPr="00737857">
                              <w:rPr>
                                <w:color w:val="C8102E"/>
                                <w:rPrChange w:id="499" w:author="Author">
                                  <w:rPr/>
                                </w:rPrChange>
                              </w:rPr>
                              <w:t>.</w:t>
                            </w:r>
                          </w:ins>
                        </w:p>
                        <w:p w:rsidR="00B703F5" w:rsidDel="00737857" w:rsidRDefault="00B703F5" w:rsidP="002E228C">
                          <w:pPr>
                            <w:pStyle w:val="header-title"/>
                            <w:rPr>
                              <w:del w:id="500" w:author="Author"/>
                            </w:rPr>
                          </w:pPr>
                          <w:del w:id="501" w:author="Author">
                            <w:r w:rsidRPr="002E228C" w:rsidDel="00737857">
                              <w:rPr>
                                <w:rStyle w:val="red"/>
                              </w:rPr>
                              <w:delText>proposed revised access arrangement</w:delText>
                            </w:r>
                            <w:r w:rsidRPr="002E228C" w:rsidDel="00737857">
                              <w:rPr>
                                <w:color w:val="C8102E"/>
                              </w:rPr>
                              <w:delText>.</w:delText>
                            </w:r>
                          </w:del>
                        </w:p>
                        <w:p w:rsidR="00B703F5" w:rsidRPr="000A53EB" w:rsidRDefault="00B703F5" w:rsidP="009A07B3">
                          <w:pPr>
                            <w:pStyle w:val="header-title"/>
                          </w:pPr>
                          <w:r>
                            <w:rPr>
                              <w:rStyle w:val="red"/>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left:0;text-align:left;margin-left:-9.25pt;margin-top:24pt;width:352.6pt;height:5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" filled="f" stroked="f">
              <v:textbox>
                <w:txbxContent>
                  <w:p w:rsidR="00737857" w:rsidRDefault="00B703F5" w:rsidP="00737857">
                    <w:pPr>
                      <w:pStyle w:val="header-title"/>
                      <w:rPr>
                        <w:ins w:id="494" w:author="Author"/>
                      </w:rPr>
                      <w:pPrChange w:id="495" w:author="Author">
                        <w:pPr>
                          <w:pStyle w:val="Title"/>
                        </w:pPr>
                      </w:pPrChange>
                    </w:pPr>
                    <w:r>
                      <w:fldChar w:fldCharType="begin"/>
                    </w:r>
                    <w:r>
                      <w:instrText xml:space="preserve"> REF  Title  \* MERGEFORMAT </w:instrText>
                    </w:r>
                    <w:r>
                      <w:fldChar w:fldCharType="separate"/>
                    </w:r>
                    <w:ins w:id="496" w:author="Author">
                      <w:r w:rsidR="00737857">
                        <w:t>roma to brisbane pipeline</w:t>
                      </w:r>
                    </w:ins>
                  </w:p>
                  <w:p w:rsidR="00B703F5" w:rsidDel="00737857" w:rsidRDefault="00B703F5" w:rsidP="002E228C">
                    <w:pPr>
                      <w:pStyle w:val="header-title"/>
                      <w:rPr>
                        <w:del w:id="497" w:author="Author"/>
                      </w:rPr>
                    </w:pPr>
                    <w:del w:id="498" w:author="Author">
                      <w:r w:rsidDel="00737857">
                        <w:delText>roma to brisbane pipeline</w:delText>
                      </w:r>
                    </w:del>
                  </w:p>
                  <w:p w:rsidR="00737857" w:rsidRDefault="00B703F5" w:rsidP="00737857">
                    <w:pPr>
                      <w:pStyle w:val="header-title"/>
                      <w:rPr>
                        <w:ins w:id="499" w:author="Author"/>
                      </w:rPr>
                      <w:pPrChange w:id="500" w:author="Author">
                        <w:pPr>
                          <w:pStyle w:val="Subtitle"/>
                        </w:pPr>
                      </w:pPrChange>
                    </w:pPr>
                    <w:r>
                      <w:fldChar w:fldCharType="end"/>
                    </w:r>
                    <w:r>
                      <w:rPr>
                        <w:rStyle w:val="red"/>
                      </w:rPr>
                      <w:fldChar w:fldCharType="begin"/>
                    </w:r>
                    <w:r>
                      <w:rPr>
                        <w:rStyle w:val="red"/>
                      </w:rPr>
                      <w:instrText xml:space="preserve"> REF  Subtitle  \* MERGEFORMAT </w:instrText>
                    </w:r>
                    <w:r>
                      <w:rPr>
                        <w:rStyle w:val="red"/>
                      </w:rPr>
                      <w:fldChar w:fldCharType="separate"/>
                    </w:r>
                    <w:ins w:id="501" w:author="Author">
                      <w:r w:rsidR="00737857" w:rsidRPr="00737857">
                        <w:rPr>
                          <w:rStyle w:val="red"/>
                          <w:rPrChange w:id="502" w:author="Author">
                            <w:rPr/>
                          </w:rPrChange>
                        </w:rPr>
                        <w:t>proposed revised access arrangement</w:t>
                      </w:r>
                      <w:r w:rsidR="00737857" w:rsidRPr="00737857">
                        <w:rPr>
                          <w:color w:val="C8102E"/>
                          <w:rPrChange w:id="503" w:author="Author">
                            <w:rPr/>
                          </w:rPrChange>
                        </w:rPr>
                        <w:t>.</w:t>
                      </w:r>
                    </w:ins>
                  </w:p>
                  <w:p w:rsidR="00B703F5" w:rsidDel="00737857" w:rsidRDefault="00B703F5" w:rsidP="002E228C">
                    <w:pPr>
                      <w:pStyle w:val="header-title"/>
                      <w:rPr>
                        <w:del w:id="504" w:author="Author"/>
                      </w:rPr>
                    </w:pPr>
                    <w:del w:id="505" w:author="Author">
                      <w:r w:rsidRPr="002E228C" w:rsidDel="00737857">
                        <w:rPr>
                          <w:rStyle w:val="red"/>
                        </w:rPr>
                        <w:delText>proposed revised access arrangement</w:delText>
                      </w:r>
                      <w:r w:rsidRPr="002E228C" w:rsidDel="00737857">
                        <w:rPr>
                          <w:color w:val="C8102E"/>
                        </w:rPr>
                        <w:delText>.</w:delText>
                      </w:r>
                    </w:del>
                  </w:p>
                  <w:p w:rsidR="00B703F5" w:rsidRPr="000A53EB" w:rsidRDefault="00B703F5" w:rsidP="009A07B3">
                    <w:pPr>
                      <w:pStyle w:val="header-title"/>
                    </w:pPr>
                    <w:r>
                      <w:rPr>
                        <w:rStyle w:val="red"/>
                      </w:rPr>
                      <w:fldChar w:fldCharType="end"/>
                    </w:r>
                  </w:p>
                </w:txbxContent>
              </v:textbox>
              <w10:wrap type="through"/>
            </v:shape>
          </w:pict>
        </mc:Fallback>
      </mc:AlternateContent>
    </w:r>
    <w:r w:rsidRPr="00F21E89">
      <w:rPr>
        <w:noProof/>
        <w:lang w:eastAsia="en-AU"/>
      </w:rPr>
      <w:drawing>
        <wp:anchor distT="0" distB="0" distL="114300" distR="114300" simplePos="0" relativeHeight="251659264" behindDoc="0" locked="0" layoutInCell="1" allowOverlap="1" wp14:anchorId="26DE5DE6" wp14:editId="3BC51AEB">
          <wp:simplePos x="0" y="0"/>
          <wp:positionH relativeFrom="column">
            <wp:posOffset>3855720</wp:posOffset>
          </wp:positionH>
          <wp:positionV relativeFrom="page">
            <wp:posOffset>362585</wp:posOffset>
          </wp:positionV>
          <wp:extent cx="1656080" cy="660400"/>
          <wp:effectExtent l="0" t="0" r="1270" b="6350"/>
          <wp:wrapThrough wrapText="bothSides">
            <wp:wrapPolygon edited="0">
              <wp:start x="745" y="0"/>
              <wp:lineTo x="0" y="1869"/>
              <wp:lineTo x="0" y="16200"/>
              <wp:lineTo x="14411" y="19938"/>
              <wp:lineTo x="15156" y="21185"/>
              <wp:lineTo x="15405" y="21185"/>
              <wp:lineTo x="17641" y="21185"/>
              <wp:lineTo x="17890" y="21185"/>
              <wp:lineTo x="21368" y="15577"/>
              <wp:lineTo x="21368" y="13085"/>
              <wp:lineTo x="19132" y="9969"/>
              <wp:lineTo x="14411" y="0"/>
              <wp:lineTo x="745"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656080" cy="6604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3F5" w:rsidRDefault="00B703F5">
    <w:pPr>
      <w:pStyle w:val="Header"/>
    </w:pPr>
    <w:r>
      <w:rPr>
        <w:noProof/>
        <w:lang w:eastAsia="en-AU"/>
      </w:rPr>
      <mc:AlternateContent>
        <mc:Choice Requires="wps">
          <w:drawing>
            <wp:anchor distT="0" distB="0" distL="114300" distR="114300" simplePos="0" relativeHeight="251677696" behindDoc="0" locked="0" layoutInCell="1" allowOverlap="1" wp14:anchorId="62CC3C91" wp14:editId="503C774B">
              <wp:simplePos x="0" y="0"/>
              <wp:positionH relativeFrom="column">
                <wp:posOffset>-114935</wp:posOffset>
              </wp:positionH>
              <wp:positionV relativeFrom="paragraph">
                <wp:posOffset>302260</wp:posOffset>
              </wp:positionV>
              <wp:extent cx="4478400" cy="572400"/>
              <wp:effectExtent l="0" t="0" r="0" b="0"/>
              <wp:wrapThrough wrapText="bothSides">
                <wp:wrapPolygon edited="0">
                  <wp:start x="184" y="0"/>
                  <wp:lineTo x="184" y="20857"/>
                  <wp:lineTo x="21318" y="20857"/>
                  <wp:lineTo x="21318" y="0"/>
                  <wp:lineTo x="184" y="0"/>
                </wp:wrapPolygon>
              </wp:wrapThrough>
              <wp:docPr id="30" name="Text Box 30"/>
              <wp:cNvGraphicFramePr/>
              <a:graphic xmlns:a="http://schemas.openxmlformats.org/drawingml/2006/main">
                <a:graphicData uri="http://schemas.microsoft.com/office/word/2010/wordprocessingShape">
                  <wps:wsp>
                    <wps:cNvSpPr txBox="1"/>
                    <wps:spPr>
                      <a:xfrm>
                        <a:off x="0" y="0"/>
                        <a:ext cx="4478400" cy="572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737857" w:rsidRDefault="00B703F5">
                          <w:pPr>
                            <w:pStyle w:val="header-title"/>
                            <w:rPr>
                              <w:ins w:id="1408" w:author="Author"/>
                            </w:rPr>
                            <w:pPrChange w:id="1409" w:author="Author">
                              <w:pPr>
                                <w:pStyle w:val="Title"/>
                              </w:pPr>
                            </w:pPrChange>
                          </w:pPr>
                          <w:r>
                            <w:fldChar w:fldCharType="begin"/>
                          </w:r>
                          <w:r>
                            <w:instrText xml:space="preserve"> REF  Title  \* MERGEFORMAT </w:instrText>
                          </w:r>
                          <w:r>
                            <w:fldChar w:fldCharType="separate"/>
                          </w:r>
                          <w:ins w:id="1410" w:author="Author">
                            <w:r w:rsidR="00737857">
                              <w:t>roma to brisbane pipeline</w:t>
                            </w:r>
                          </w:ins>
                        </w:p>
                        <w:p w:rsidR="00B703F5" w:rsidDel="00737857" w:rsidRDefault="00B703F5" w:rsidP="002E228C">
                          <w:pPr>
                            <w:pStyle w:val="header-title"/>
                            <w:rPr>
                              <w:del w:id="1411" w:author="Author"/>
                            </w:rPr>
                          </w:pPr>
                          <w:del w:id="1412" w:author="Author">
                            <w:r w:rsidDel="00737857">
                              <w:delText>roma to brisbane pipeline</w:delText>
                            </w:r>
                          </w:del>
                        </w:p>
                        <w:p w:rsidR="00737857" w:rsidRDefault="00B703F5">
                          <w:pPr>
                            <w:pStyle w:val="header-title"/>
                            <w:rPr>
                              <w:ins w:id="1413" w:author="Author"/>
                            </w:rPr>
                            <w:pPrChange w:id="1414" w:author="Author">
                              <w:pPr>
                                <w:pStyle w:val="Subtitle"/>
                              </w:pPr>
                            </w:pPrChange>
                          </w:pPr>
                          <w:r>
                            <w:fldChar w:fldCharType="end"/>
                          </w:r>
                          <w:r>
                            <w:rPr>
                              <w:rStyle w:val="red"/>
                            </w:rPr>
                            <w:fldChar w:fldCharType="begin"/>
                          </w:r>
                          <w:r>
                            <w:rPr>
                              <w:rStyle w:val="red"/>
                            </w:rPr>
                            <w:instrText xml:space="preserve"> REF  Subtitle  \* MERGEFORMAT </w:instrText>
                          </w:r>
                          <w:r>
                            <w:rPr>
                              <w:rStyle w:val="red"/>
                            </w:rPr>
                            <w:fldChar w:fldCharType="separate"/>
                          </w:r>
                          <w:ins w:id="1415" w:author="Author">
                            <w:r w:rsidR="00737857" w:rsidRPr="00737857">
                              <w:rPr>
                                <w:rStyle w:val="red"/>
                                <w:rPrChange w:id="1416" w:author="Author">
                                  <w:rPr/>
                                </w:rPrChange>
                              </w:rPr>
                              <w:t>proposed revised</w:t>
                            </w:r>
                            <w:r w:rsidR="00737857" w:rsidRPr="00737857">
                              <w:rPr>
                                <w:color w:val="C8102E"/>
                                <w:rPrChange w:id="1417" w:author="Author">
                                  <w:rPr/>
                                </w:rPrChange>
                              </w:rPr>
                              <w:t xml:space="preserve"> access</w:t>
                            </w:r>
                            <w:r w:rsidR="00737857">
                              <w:t xml:space="preserve"> arrangement</w:t>
                            </w:r>
                            <w:r w:rsidR="00737857" w:rsidRPr="000A53EB">
                              <w:t>.</w:t>
                            </w:r>
                          </w:ins>
                        </w:p>
                        <w:p w:rsidR="00B703F5" w:rsidDel="00737857" w:rsidRDefault="00B703F5" w:rsidP="002E228C">
                          <w:pPr>
                            <w:pStyle w:val="header-title"/>
                            <w:rPr>
                              <w:del w:id="1418" w:author="Author"/>
                            </w:rPr>
                          </w:pPr>
                          <w:del w:id="1419" w:author="Author">
                            <w:r w:rsidRPr="002E228C" w:rsidDel="00737857">
                              <w:rPr>
                                <w:rStyle w:val="red"/>
                              </w:rPr>
                              <w:delText>proposed revised</w:delText>
                            </w:r>
                            <w:r w:rsidRPr="002E228C" w:rsidDel="00737857">
                              <w:rPr>
                                <w:color w:val="C8102E"/>
                              </w:rPr>
                              <w:delText xml:space="preserve"> access</w:delText>
                            </w:r>
                            <w:r w:rsidDel="00737857">
                              <w:delText xml:space="preserve"> arrangement</w:delText>
                            </w:r>
                            <w:r w:rsidRPr="000A53EB" w:rsidDel="00737857">
                              <w:delText>.</w:delText>
                            </w:r>
                          </w:del>
                        </w:p>
                        <w:p w:rsidR="00B703F5" w:rsidRPr="000A53EB" w:rsidRDefault="00B703F5" w:rsidP="009A07B3">
                          <w:r>
                            <w:rPr>
                              <w:rStyle w:val="red"/>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9" type="#_x0000_t202" style="position:absolute;left:0;text-align:left;margin-left:-9.05pt;margin-top:23.8pt;width:352.65pt;height:4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" filled="f" stroked="f">
              <v:textbox>
                <w:txbxContent>
                  <w:p w:rsidR="00737857" w:rsidRDefault="00B703F5" w:rsidP="00737857">
                    <w:pPr>
                      <w:pStyle w:val="header-title"/>
                      <w:rPr>
                        <w:ins w:id="1422" w:author="Author"/>
                      </w:rPr>
                      <w:pPrChange w:id="1423" w:author="Author">
                        <w:pPr>
                          <w:pStyle w:val="Title"/>
                        </w:pPr>
                      </w:pPrChange>
                    </w:pPr>
                    <w:r>
                      <w:fldChar w:fldCharType="begin"/>
                    </w:r>
                    <w:r>
                      <w:instrText xml:space="preserve"> REF  Title  \* MERGEFORMAT </w:instrText>
                    </w:r>
                    <w:r>
                      <w:fldChar w:fldCharType="separate"/>
                    </w:r>
                    <w:ins w:id="1424" w:author="Author">
                      <w:r w:rsidR="00737857">
                        <w:t>roma to brisbane pipeline</w:t>
                      </w:r>
                    </w:ins>
                  </w:p>
                  <w:p w:rsidR="00B703F5" w:rsidDel="00737857" w:rsidRDefault="00B703F5" w:rsidP="002E228C">
                    <w:pPr>
                      <w:pStyle w:val="header-title"/>
                      <w:rPr>
                        <w:del w:id="1425" w:author="Author"/>
                      </w:rPr>
                    </w:pPr>
                    <w:del w:id="1426" w:author="Author">
                      <w:r w:rsidDel="00737857">
                        <w:delText>roma to brisbane pipeline</w:delText>
                      </w:r>
                    </w:del>
                  </w:p>
                  <w:p w:rsidR="00737857" w:rsidRDefault="00B703F5" w:rsidP="00737857">
                    <w:pPr>
                      <w:pStyle w:val="header-title"/>
                      <w:rPr>
                        <w:ins w:id="1427" w:author="Author"/>
                      </w:rPr>
                      <w:pPrChange w:id="1428" w:author="Author">
                        <w:pPr>
                          <w:pStyle w:val="Subtitle"/>
                        </w:pPr>
                      </w:pPrChange>
                    </w:pPr>
                    <w:r>
                      <w:fldChar w:fldCharType="end"/>
                    </w:r>
                    <w:r>
                      <w:rPr>
                        <w:rStyle w:val="red"/>
                      </w:rPr>
                      <w:fldChar w:fldCharType="begin"/>
                    </w:r>
                    <w:r>
                      <w:rPr>
                        <w:rStyle w:val="red"/>
                      </w:rPr>
                      <w:instrText xml:space="preserve"> REF  Subtitle  \* MERGEFORMAT </w:instrText>
                    </w:r>
                    <w:r>
                      <w:rPr>
                        <w:rStyle w:val="red"/>
                      </w:rPr>
                      <w:fldChar w:fldCharType="separate"/>
                    </w:r>
                    <w:ins w:id="1429" w:author="Author">
                      <w:r w:rsidR="00737857" w:rsidRPr="00737857">
                        <w:rPr>
                          <w:rStyle w:val="red"/>
                          <w:rPrChange w:id="1430" w:author="Author">
                            <w:rPr/>
                          </w:rPrChange>
                        </w:rPr>
                        <w:t>proposed revised</w:t>
                      </w:r>
                      <w:r w:rsidR="00737857" w:rsidRPr="00737857">
                        <w:rPr>
                          <w:color w:val="C8102E"/>
                          <w:rPrChange w:id="1431" w:author="Author">
                            <w:rPr/>
                          </w:rPrChange>
                        </w:rPr>
                        <w:t xml:space="preserve"> access</w:t>
                      </w:r>
                      <w:r w:rsidR="00737857">
                        <w:t xml:space="preserve"> arrangement</w:t>
                      </w:r>
                      <w:r w:rsidR="00737857" w:rsidRPr="000A53EB">
                        <w:t>.</w:t>
                      </w:r>
                    </w:ins>
                  </w:p>
                  <w:p w:rsidR="00B703F5" w:rsidDel="00737857" w:rsidRDefault="00B703F5" w:rsidP="002E228C">
                    <w:pPr>
                      <w:pStyle w:val="header-title"/>
                      <w:rPr>
                        <w:del w:id="1432" w:author="Author"/>
                      </w:rPr>
                    </w:pPr>
                    <w:del w:id="1433" w:author="Author">
                      <w:r w:rsidRPr="002E228C" w:rsidDel="00737857">
                        <w:rPr>
                          <w:rStyle w:val="red"/>
                        </w:rPr>
                        <w:delText>proposed revised</w:delText>
                      </w:r>
                      <w:r w:rsidRPr="002E228C" w:rsidDel="00737857">
                        <w:rPr>
                          <w:color w:val="C8102E"/>
                        </w:rPr>
                        <w:delText xml:space="preserve"> access</w:delText>
                      </w:r>
                      <w:r w:rsidDel="00737857">
                        <w:delText xml:space="preserve"> arrangement</w:delText>
                      </w:r>
                      <w:r w:rsidRPr="000A53EB" w:rsidDel="00737857">
                        <w:delText>.</w:delText>
                      </w:r>
                    </w:del>
                  </w:p>
                  <w:p w:rsidR="00B703F5" w:rsidRPr="000A53EB" w:rsidRDefault="00B703F5" w:rsidP="009A07B3">
                    <w:r>
                      <w:rPr>
                        <w:rStyle w:val="red"/>
                      </w:rPr>
                      <w:fldChar w:fldCharType="end"/>
                    </w:r>
                  </w:p>
                </w:txbxContent>
              </v:textbox>
              <w10:wrap type="through"/>
            </v:shape>
          </w:pict>
        </mc:Fallback>
      </mc:AlternateContent>
    </w:r>
    <w:r w:rsidRPr="00F21E89">
      <w:rPr>
        <w:noProof/>
        <w:lang w:eastAsia="en-AU"/>
      </w:rPr>
      <w:drawing>
        <wp:anchor distT="0" distB="0" distL="114300" distR="114300" simplePos="0" relativeHeight="251669504" behindDoc="0" locked="0" layoutInCell="1" allowOverlap="1" wp14:anchorId="3AB95250" wp14:editId="72978746">
          <wp:simplePos x="0" y="0"/>
          <wp:positionH relativeFrom="column">
            <wp:posOffset>3852545</wp:posOffset>
          </wp:positionH>
          <wp:positionV relativeFrom="page">
            <wp:posOffset>466725</wp:posOffset>
          </wp:positionV>
          <wp:extent cx="1389600" cy="554400"/>
          <wp:effectExtent l="0" t="0" r="1270" b="0"/>
          <wp:wrapThrough wrapText="bothSides">
            <wp:wrapPolygon edited="0">
              <wp:start x="592" y="0"/>
              <wp:lineTo x="0" y="1485"/>
              <wp:lineTo x="0" y="15588"/>
              <wp:lineTo x="15104" y="20784"/>
              <wp:lineTo x="17770" y="20784"/>
              <wp:lineTo x="21324" y="14845"/>
              <wp:lineTo x="21324" y="11876"/>
              <wp:lineTo x="19843" y="11876"/>
              <wp:lineTo x="17473" y="5938"/>
              <wp:lineTo x="14512" y="0"/>
              <wp:lineTo x="592"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389600" cy="554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164A884"/>
    <w:lvl w:ilvl="0">
      <w:start w:val="1"/>
      <w:numFmt w:val="decimal"/>
      <w:lvlText w:val="%1."/>
      <w:lvlJc w:val="left"/>
      <w:pPr>
        <w:tabs>
          <w:tab w:val="num" w:pos="1492"/>
        </w:tabs>
        <w:ind w:left="1492" w:hanging="360"/>
      </w:pPr>
    </w:lvl>
  </w:abstractNum>
  <w:abstractNum w:abstractNumId="1">
    <w:nsid w:val="FFFFFF7D"/>
    <w:multiLevelType w:val="singleLevel"/>
    <w:tmpl w:val="D1D440B2"/>
    <w:lvl w:ilvl="0">
      <w:start w:val="1"/>
      <w:numFmt w:val="decimal"/>
      <w:lvlText w:val="%1."/>
      <w:lvlJc w:val="left"/>
      <w:pPr>
        <w:tabs>
          <w:tab w:val="num" w:pos="1209"/>
        </w:tabs>
        <w:ind w:left="1209" w:hanging="360"/>
      </w:pPr>
    </w:lvl>
  </w:abstractNum>
  <w:abstractNum w:abstractNumId="2">
    <w:nsid w:val="FFFFFF7E"/>
    <w:multiLevelType w:val="singleLevel"/>
    <w:tmpl w:val="C7CEE3B4"/>
    <w:lvl w:ilvl="0">
      <w:start w:val="1"/>
      <w:numFmt w:val="decimal"/>
      <w:pStyle w:val="ListNumber3"/>
      <w:lvlText w:val="%1."/>
      <w:lvlJc w:val="left"/>
      <w:pPr>
        <w:tabs>
          <w:tab w:val="num" w:pos="926"/>
        </w:tabs>
        <w:ind w:left="926" w:hanging="360"/>
      </w:pPr>
    </w:lvl>
  </w:abstractNum>
  <w:abstractNum w:abstractNumId="3">
    <w:nsid w:val="FFFFFF7F"/>
    <w:multiLevelType w:val="singleLevel"/>
    <w:tmpl w:val="67F8315C"/>
    <w:lvl w:ilvl="0">
      <w:start w:val="1"/>
      <w:numFmt w:val="decimal"/>
      <w:lvlText w:val="%1."/>
      <w:lvlJc w:val="left"/>
      <w:pPr>
        <w:tabs>
          <w:tab w:val="num" w:pos="643"/>
        </w:tabs>
        <w:ind w:left="643" w:hanging="360"/>
      </w:pPr>
    </w:lvl>
  </w:abstractNum>
  <w:abstractNum w:abstractNumId="4">
    <w:nsid w:val="FFFFFF80"/>
    <w:multiLevelType w:val="singleLevel"/>
    <w:tmpl w:val="5E4AA76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034E73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66AC3B0"/>
    <w:lvl w:ilvl="0">
      <w:start w:val="1"/>
      <w:numFmt w:val="bullet"/>
      <w:lvlText w:val=""/>
      <w:lvlJc w:val="left"/>
      <w:pPr>
        <w:tabs>
          <w:tab w:val="num" w:pos="360"/>
        </w:tabs>
        <w:ind w:left="360" w:hanging="360"/>
      </w:pPr>
      <w:rPr>
        <w:rFonts w:ascii="Wingdings" w:hAnsi="Wingdings" w:hint="default"/>
        <w:sz w:val="14"/>
      </w:rPr>
    </w:lvl>
  </w:abstractNum>
  <w:abstractNum w:abstractNumId="7">
    <w:nsid w:val="FFFFFF88"/>
    <w:multiLevelType w:val="singleLevel"/>
    <w:tmpl w:val="B03C8ED8"/>
    <w:lvl w:ilvl="0">
      <w:start w:val="1"/>
      <w:numFmt w:val="decimal"/>
      <w:lvlText w:val="%1."/>
      <w:lvlJc w:val="left"/>
      <w:pPr>
        <w:tabs>
          <w:tab w:val="num" w:pos="360"/>
        </w:tabs>
        <w:ind w:left="360" w:hanging="360"/>
      </w:pPr>
    </w:lvl>
  </w:abstractNum>
  <w:abstractNum w:abstractNumId="8">
    <w:nsid w:val="FFFFFFFB"/>
    <w:multiLevelType w:val="multilevel"/>
    <w:tmpl w:val="92AC5918"/>
    <w:lvl w:ilvl="0">
      <w:start w:val="1"/>
      <w:numFmt w:val="decimal"/>
      <w:lvlText w:val="%1"/>
      <w:legacy w:legacy="1" w:legacySpace="142" w:legacyIndent="0"/>
      <w:lvlJc w:val="left"/>
    </w:lvl>
    <w:lvl w:ilvl="1">
      <w:start w:val="1"/>
      <w:numFmt w:val="decimal"/>
      <w:lvlText w:val="%1.%2"/>
      <w:legacy w:legacy="1" w:legacySpace="142" w:legacyIndent="0"/>
      <w:lvlJc w:val="left"/>
    </w:lvl>
    <w:lvl w:ilvl="2">
      <w:start w:val="1"/>
      <w:numFmt w:val="decimal"/>
      <w:lvlText w:val="%1.%2.%3"/>
      <w:legacy w:legacy="1" w:legacySpace="142" w:legacyIndent="0"/>
      <w:lvlJc w:val="left"/>
    </w:lvl>
    <w:lvl w:ilvl="3">
      <w:start w:val="1"/>
      <w:numFmt w:val="decimal"/>
      <w:lvlText w:val="%1.%2.%3.%4"/>
      <w:legacy w:legacy="1" w:legacySpace="142" w:legacyIndent="0"/>
      <w:lvlJc w:val="left"/>
    </w:lvl>
    <w:lvl w:ilvl="4">
      <w:numFmt w:val="none"/>
      <w:suff w:val="nothing"/>
      <w:lvlText w:val=""/>
      <w:lvlJc w:val="left"/>
      <w:rPr>
        <w:rFonts w:ascii="Tms Rmn" w:hAnsi="Tms Rmn" w:hint="default"/>
        <w:b w:val="0"/>
        <w:i w:val="0"/>
        <w:strike w:val="0"/>
        <w:u w:val="none"/>
      </w:rPr>
    </w:lvl>
    <w:lvl w:ilvl="5">
      <w:numFmt w:val="none"/>
      <w:suff w:val="nothing"/>
      <w:lvlText w:val=""/>
      <w:lvlJc w:val="left"/>
      <w:rPr>
        <w:rFonts w:ascii="Tms Rmn" w:hAnsi="Tms Rmn" w:hint="default"/>
        <w:b w:val="0"/>
        <w:i w:val="0"/>
        <w:strike w:val="0"/>
        <w:u w:val="none"/>
      </w:rPr>
    </w:lvl>
    <w:lvl w:ilvl="6">
      <w:numFmt w:val="none"/>
      <w:suff w:val="nothing"/>
      <w:lvlText w:val=""/>
      <w:lvlJc w:val="left"/>
      <w:rPr>
        <w:rFonts w:ascii="Tms Rmn" w:hAnsi="Tms Rmn" w:hint="default"/>
        <w:b w:val="0"/>
        <w:i w:val="0"/>
        <w:strike w:val="0"/>
        <w:u w:val="none"/>
      </w:rPr>
    </w:lvl>
    <w:lvl w:ilvl="7">
      <w:numFmt w:val="none"/>
      <w:suff w:val="nothing"/>
      <w:lvlText w:val=""/>
      <w:lvlJc w:val="left"/>
      <w:rPr>
        <w:rFonts w:ascii="Tms Rmn" w:hAnsi="Tms Rmn" w:hint="default"/>
        <w:b w:val="0"/>
        <w:i w:val="0"/>
        <w:strike w:val="0"/>
        <w:u w:val="none"/>
      </w:rPr>
    </w:lvl>
    <w:lvl w:ilvl="8">
      <w:numFmt w:val="none"/>
      <w:suff w:val="nothing"/>
      <w:lvlText w:val=""/>
      <w:lvlJc w:val="left"/>
      <w:rPr>
        <w:rFonts w:ascii="Tms Rmn" w:hAnsi="Tms Rmn" w:hint="default"/>
        <w:b w:val="0"/>
        <w:i w:val="0"/>
        <w:strike w:val="0"/>
        <w:u w:val="none"/>
      </w:rPr>
    </w:lvl>
  </w:abstractNum>
  <w:abstractNum w:abstractNumId="9">
    <w:nsid w:val="01A703D2"/>
    <w:multiLevelType w:val="multilevel"/>
    <w:tmpl w:val="3E06D15C"/>
    <w:lvl w:ilvl="0">
      <w:start w:val="1"/>
      <w:numFmt w:val="bullet"/>
      <w:lvlText w:val=""/>
      <w:lvlJc w:val="left"/>
      <w:pPr>
        <w:tabs>
          <w:tab w:val="num" w:pos="340"/>
        </w:tabs>
        <w:ind w:left="340" w:hanging="340"/>
      </w:pPr>
      <w:rPr>
        <w:rFonts w:ascii="Wingdings" w:hAnsi="Wingdings" w:hint="default"/>
        <w:color w:val="FF0000"/>
        <w:sz w:val="18"/>
        <w:szCs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020F2D7B"/>
    <w:multiLevelType w:val="multilevel"/>
    <w:tmpl w:val="9E489872"/>
    <w:lvl w:ilvl="0">
      <w:start w:val="1"/>
      <w:numFmt w:val="bullet"/>
      <w:lvlText w:val=""/>
      <w:lvlJc w:val="left"/>
      <w:pPr>
        <w:tabs>
          <w:tab w:val="num" w:pos="340"/>
        </w:tabs>
        <w:ind w:left="340" w:hanging="340"/>
      </w:pPr>
      <w:rPr>
        <w:rFonts w:ascii="Wingdings" w:hAnsi="Wingdings" w:hint="default"/>
        <w:color w:val="FF6600"/>
        <w:sz w:val="18"/>
        <w:szCs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02AD6666"/>
    <w:multiLevelType w:val="hybridMultilevel"/>
    <w:tmpl w:val="506EE9C4"/>
    <w:lvl w:ilvl="0" w:tplc="AB904222">
      <w:start w:val="1"/>
      <w:numFmt w:val="bullet"/>
      <w:lvlText w:val=""/>
      <w:lvlJc w:val="left"/>
      <w:pPr>
        <w:tabs>
          <w:tab w:val="num" w:pos="340"/>
        </w:tabs>
        <w:ind w:left="340" w:hanging="340"/>
      </w:pPr>
      <w:rPr>
        <w:rFonts w:ascii="Wingdings" w:hAnsi="Wingdings" w:hint="default"/>
        <w:color w:val="FF6600"/>
        <w:sz w:val="18"/>
        <w:szCs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E0B6B06"/>
    <w:multiLevelType w:val="hybridMultilevel"/>
    <w:tmpl w:val="C1440016"/>
    <w:lvl w:ilvl="0" w:tplc="6682EFF8">
      <w:start w:val="1"/>
      <w:numFmt w:val="lowerLetter"/>
      <w:lvlText w:val="(%1)"/>
      <w:lvlJc w:val="left"/>
      <w:pPr>
        <w:ind w:left="1140" w:hanging="570"/>
      </w:pPr>
      <w:rPr>
        <w:rFonts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13">
    <w:nsid w:val="112726E9"/>
    <w:multiLevelType w:val="hybridMultilevel"/>
    <w:tmpl w:val="81C83A46"/>
    <w:lvl w:ilvl="0" w:tplc="5156E382">
      <w:start w:val="1"/>
      <w:numFmt w:val="lowerLetter"/>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14">
    <w:nsid w:val="14A07144"/>
    <w:multiLevelType w:val="hybridMultilevel"/>
    <w:tmpl w:val="28A470BE"/>
    <w:lvl w:ilvl="0" w:tplc="EED860D4">
      <w:start w:val="1"/>
      <w:numFmt w:val="bullet"/>
      <w:pStyle w:val="ListBullet"/>
      <w:lvlText w:val=""/>
      <w:lvlJc w:val="left"/>
      <w:pPr>
        <w:ind w:left="360" w:hanging="360"/>
      </w:pPr>
      <w:rPr>
        <w:rFonts w:ascii="Symbol" w:hAnsi="Symbol" w:hint="default"/>
        <w:color w:val="C70F2E"/>
        <w:sz w:val="22"/>
        <w:szCs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A5A2E99"/>
    <w:multiLevelType w:val="multilevel"/>
    <w:tmpl w:val="70A86B60"/>
    <w:lvl w:ilvl="0">
      <w:start w:val="1"/>
      <w:numFmt w:val="decimal"/>
      <w:lvlText w:val="%1"/>
      <w:lvlJc w:val="left"/>
      <w:pPr>
        <w:tabs>
          <w:tab w:val="num" w:pos="0"/>
        </w:tabs>
        <w:ind w:left="0" w:hanging="964"/>
      </w:pPr>
    </w:lvl>
    <w:lvl w:ilvl="1">
      <w:start w:val="1"/>
      <w:numFmt w:val="decimal"/>
      <w:lvlText w:val="%1.%2"/>
      <w:lvlJc w:val="left"/>
      <w:pPr>
        <w:tabs>
          <w:tab w:val="num" w:pos="0"/>
        </w:tabs>
        <w:ind w:left="0" w:hanging="964"/>
      </w:pPr>
    </w:lvl>
    <w:lvl w:ilvl="2">
      <w:start w:val="1"/>
      <w:numFmt w:val="decimal"/>
      <w:lvlText w:val="%1.%2.%3"/>
      <w:lvlJc w:val="left"/>
      <w:pPr>
        <w:tabs>
          <w:tab w:val="num" w:pos="0"/>
        </w:tabs>
        <w:ind w:left="0" w:hanging="964"/>
      </w:pPr>
    </w:lvl>
    <w:lvl w:ilvl="3">
      <w:start w:val="1"/>
      <w:numFmt w:val="decimal"/>
      <w:lvlText w:val="%1.%2.%3.%4"/>
      <w:lvlJc w:val="left"/>
      <w:pPr>
        <w:tabs>
          <w:tab w:val="num" w:pos="20"/>
        </w:tabs>
        <w:ind w:left="0" w:hanging="9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1C0229F7"/>
    <w:multiLevelType w:val="hybridMultilevel"/>
    <w:tmpl w:val="4F70C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E3F1949"/>
    <w:multiLevelType w:val="hybridMultilevel"/>
    <w:tmpl w:val="8A6AAEBA"/>
    <w:lvl w:ilvl="0" w:tplc="0C090003">
      <w:start w:val="1"/>
      <w:numFmt w:val="bullet"/>
      <w:lvlText w:val="o"/>
      <w:lvlJc w:val="left"/>
      <w:pPr>
        <w:ind w:left="1290" w:hanging="360"/>
      </w:pPr>
      <w:rPr>
        <w:rFonts w:ascii="Courier New" w:hAnsi="Courier New" w:cs="Courier New" w:hint="default"/>
      </w:rPr>
    </w:lvl>
    <w:lvl w:ilvl="1" w:tplc="0C090003" w:tentative="1">
      <w:start w:val="1"/>
      <w:numFmt w:val="bullet"/>
      <w:lvlText w:val="o"/>
      <w:lvlJc w:val="left"/>
      <w:pPr>
        <w:ind w:left="2010" w:hanging="360"/>
      </w:pPr>
      <w:rPr>
        <w:rFonts w:ascii="Courier New" w:hAnsi="Courier New" w:cs="Courier New" w:hint="default"/>
      </w:rPr>
    </w:lvl>
    <w:lvl w:ilvl="2" w:tplc="0C090005" w:tentative="1">
      <w:start w:val="1"/>
      <w:numFmt w:val="bullet"/>
      <w:lvlText w:val=""/>
      <w:lvlJc w:val="left"/>
      <w:pPr>
        <w:ind w:left="2730" w:hanging="360"/>
      </w:pPr>
      <w:rPr>
        <w:rFonts w:ascii="Wingdings" w:hAnsi="Wingdings" w:hint="default"/>
      </w:rPr>
    </w:lvl>
    <w:lvl w:ilvl="3" w:tplc="0C090001" w:tentative="1">
      <w:start w:val="1"/>
      <w:numFmt w:val="bullet"/>
      <w:lvlText w:val=""/>
      <w:lvlJc w:val="left"/>
      <w:pPr>
        <w:ind w:left="3450" w:hanging="360"/>
      </w:pPr>
      <w:rPr>
        <w:rFonts w:ascii="Symbol" w:hAnsi="Symbol" w:hint="default"/>
      </w:rPr>
    </w:lvl>
    <w:lvl w:ilvl="4" w:tplc="0C090003" w:tentative="1">
      <w:start w:val="1"/>
      <w:numFmt w:val="bullet"/>
      <w:lvlText w:val="o"/>
      <w:lvlJc w:val="left"/>
      <w:pPr>
        <w:ind w:left="4170" w:hanging="360"/>
      </w:pPr>
      <w:rPr>
        <w:rFonts w:ascii="Courier New" w:hAnsi="Courier New" w:cs="Courier New" w:hint="default"/>
      </w:rPr>
    </w:lvl>
    <w:lvl w:ilvl="5" w:tplc="0C090005" w:tentative="1">
      <w:start w:val="1"/>
      <w:numFmt w:val="bullet"/>
      <w:lvlText w:val=""/>
      <w:lvlJc w:val="left"/>
      <w:pPr>
        <w:ind w:left="4890" w:hanging="360"/>
      </w:pPr>
      <w:rPr>
        <w:rFonts w:ascii="Wingdings" w:hAnsi="Wingdings" w:hint="default"/>
      </w:rPr>
    </w:lvl>
    <w:lvl w:ilvl="6" w:tplc="0C090001" w:tentative="1">
      <w:start w:val="1"/>
      <w:numFmt w:val="bullet"/>
      <w:lvlText w:val=""/>
      <w:lvlJc w:val="left"/>
      <w:pPr>
        <w:ind w:left="5610" w:hanging="360"/>
      </w:pPr>
      <w:rPr>
        <w:rFonts w:ascii="Symbol" w:hAnsi="Symbol" w:hint="default"/>
      </w:rPr>
    </w:lvl>
    <w:lvl w:ilvl="7" w:tplc="0C090003" w:tentative="1">
      <w:start w:val="1"/>
      <w:numFmt w:val="bullet"/>
      <w:lvlText w:val="o"/>
      <w:lvlJc w:val="left"/>
      <w:pPr>
        <w:ind w:left="6330" w:hanging="360"/>
      </w:pPr>
      <w:rPr>
        <w:rFonts w:ascii="Courier New" w:hAnsi="Courier New" w:cs="Courier New" w:hint="default"/>
      </w:rPr>
    </w:lvl>
    <w:lvl w:ilvl="8" w:tplc="0C090005" w:tentative="1">
      <w:start w:val="1"/>
      <w:numFmt w:val="bullet"/>
      <w:lvlText w:val=""/>
      <w:lvlJc w:val="left"/>
      <w:pPr>
        <w:ind w:left="7050" w:hanging="360"/>
      </w:pPr>
      <w:rPr>
        <w:rFonts w:ascii="Wingdings" w:hAnsi="Wingdings" w:hint="default"/>
      </w:rPr>
    </w:lvl>
  </w:abstractNum>
  <w:abstractNum w:abstractNumId="18">
    <w:nsid w:val="234C4BA3"/>
    <w:multiLevelType w:val="hybridMultilevel"/>
    <w:tmpl w:val="3E663A5C"/>
    <w:lvl w:ilvl="0" w:tplc="5156E382">
      <w:start w:val="1"/>
      <w:numFmt w:val="lowerLetter"/>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19">
    <w:nsid w:val="258E68C4"/>
    <w:multiLevelType w:val="multilevel"/>
    <w:tmpl w:val="30ACA43A"/>
    <w:lvl w:ilvl="0">
      <w:start w:val="1"/>
      <w:numFmt w:val="bullet"/>
      <w:lvlText w:val=""/>
      <w:lvlJc w:val="left"/>
      <w:pPr>
        <w:tabs>
          <w:tab w:val="num" w:pos="340"/>
        </w:tabs>
        <w:ind w:left="340" w:hanging="340"/>
      </w:pPr>
      <w:rPr>
        <w:rFonts w:ascii="Wingdings" w:hAnsi="Wingdings" w:hint="default"/>
        <w:color w:val="981020"/>
        <w:sz w:val="18"/>
        <w:szCs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B002DDB"/>
    <w:multiLevelType w:val="multilevel"/>
    <w:tmpl w:val="38CE8BEA"/>
    <w:lvl w:ilvl="0">
      <w:start w:val="1"/>
      <w:numFmt w:val="bullet"/>
      <w:lvlText w:val=""/>
      <w:lvlJc w:val="left"/>
      <w:pPr>
        <w:tabs>
          <w:tab w:val="num" w:pos="680"/>
        </w:tabs>
        <w:ind w:left="680" w:hanging="340"/>
      </w:pPr>
      <w:rPr>
        <w:rFonts w:ascii="Wingdings" w:hAnsi="Wingdings" w:cs="Times New Roman"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3C3B60EA"/>
    <w:multiLevelType w:val="multilevel"/>
    <w:tmpl w:val="54D295D8"/>
    <w:lvl w:ilvl="0">
      <w:start w:val="1"/>
      <w:numFmt w:val="decimal"/>
      <w:pStyle w:val="Heading1"/>
      <w:lvlText w:val="%1"/>
      <w:lvlJc w:val="left"/>
      <w:pPr>
        <w:tabs>
          <w:tab w:val="num" w:pos="0"/>
        </w:tabs>
        <w:ind w:left="0" w:hanging="964"/>
      </w:pPr>
    </w:lvl>
    <w:lvl w:ilvl="1">
      <w:start w:val="1"/>
      <w:numFmt w:val="decimal"/>
      <w:pStyle w:val="Heading2"/>
      <w:lvlText w:val="%1.%2"/>
      <w:lvlJc w:val="left"/>
      <w:pPr>
        <w:tabs>
          <w:tab w:val="num" w:pos="0"/>
        </w:tabs>
        <w:ind w:left="0" w:hanging="964"/>
      </w:pPr>
    </w:lvl>
    <w:lvl w:ilvl="2">
      <w:start w:val="1"/>
      <w:numFmt w:val="decimal"/>
      <w:pStyle w:val="Heading3"/>
      <w:lvlText w:val="%1.%2.%3"/>
      <w:lvlJc w:val="left"/>
      <w:pPr>
        <w:tabs>
          <w:tab w:val="num" w:pos="0"/>
        </w:tabs>
        <w:ind w:left="0" w:hanging="964"/>
      </w:pPr>
    </w:lvl>
    <w:lvl w:ilvl="3">
      <w:start w:val="1"/>
      <w:numFmt w:val="decimal"/>
      <w:pStyle w:val="Heading4"/>
      <w:lvlText w:val="%1.%2.%3.%4"/>
      <w:lvlJc w:val="left"/>
      <w:pPr>
        <w:tabs>
          <w:tab w:val="num" w:pos="20"/>
        </w:tabs>
        <w:ind w:left="0" w:hanging="9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nsid w:val="49114E07"/>
    <w:multiLevelType w:val="multilevel"/>
    <w:tmpl w:val="21BCAA68"/>
    <w:lvl w:ilvl="0">
      <w:start w:val="1"/>
      <w:numFmt w:val="bullet"/>
      <w:lvlText w:val=""/>
      <w:lvlJc w:val="left"/>
      <w:pPr>
        <w:tabs>
          <w:tab w:val="num" w:pos="340"/>
        </w:tabs>
        <w:ind w:left="340" w:hanging="340"/>
      </w:pPr>
      <w:rPr>
        <w:rFonts w:ascii="Wingdings" w:hAnsi="Wingdings" w:hint="default"/>
        <w:color w:val="FF0000"/>
        <w:sz w:val="18"/>
        <w:szCs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ACB07A5"/>
    <w:multiLevelType w:val="hybridMultilevel"/>
    <w:tmpl w:val="6CD226D0"/>
    <w:lvl w:ilvl="0" w:tplc="C55023E0">
      <w:start w:val="1"/>
      <w:numFmt w:val="decimal"/>
      <w:pStyle w:val="NumberList1"/>
      <w:lvlText w:val="%1."/>
      <w:lvlJc w:val="left"/>
      <w:pPr>
        <w:ind w:left="360" w:hanging="360"/>
      </w:pPr>
      <w:rPr>
        <w:rFonts w:ascii="Century Gothic" w:hAnsi="Century Gothic" w:hint="default"/>
        <w:b w:val="0"/>
        <w:i w:val="0"/>
        <w:color w:val="C70F2E"/>
        <w:sz w:val="22"/>
      </w:rPr>
    </w:lvl>
    <w:lvl w:ilvl="1" w:tplc="790E9B4A">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4CD9582A"/>
    <w:multiLevelType w:val="hybridMultilevel"/>
    <w:tmpl w:val="0F302172"/>
    <w:lvl w:ilvl="0" w:tplc="DD6E63DE">
      <w:start w:val="1"/>
      <w:numFmt w:val="lowerLetter"/>
      <w:pStyle w:val="NumberList2"/>
      <w:lvlText w:val="%1."/>
      <w:lvlJc w:val="left"/>
      <w:pPr>
        <w:ind w:left="1440" w:hanging="360"/>
      </w:pPr>
      <w:rPr>
        <w:rFonts w:ascii="Century Gothic" w:hAnsi="Century Gothic" w:hint="default"/>
        <w:b w:val="0"/>
        <w:i w:val="0"/>
        <w:color w:val="C70F2E"/>
        <w:sz w:val="22"/>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nsid w:val="4D226979"/>
    <w:multiLevelType w:val="multilevel"/>
    <w:tmpl w:val="B414F416"/>
    <w:lvl w:ilvl="0">
      <w:start w:val="1"/>
      <w:numFmt w:val="bullet"/>
      <w:lvlText w:val=""/>
      <w:lvlJc w:val="left"/>
      <w:pPr>
        <w:tabs>
          <w:tab w:val="num" w:pos="680"/>
        </w:tabs>
        <w:ind w:left="680" w:hanging="340"/>
      </w:pPr>
      <w:rPr>
        <w:rFonts w:ascii="Wingdings" w:hAnsi="Wingdings" w:cs="Times New Roman" w:hint="default"/>
        <w:color w:val="9810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4E2B7D8D"/>
    <w:multiLevelType w:val="hybridMultilevel"/>
    <w:tmpl w:val="81C83A46"/>
    <w:lvl w:ilvl="0" w:tplc="5156E382">
      <w:start w:val="1"/>
      <w:numFmt w:val="lowerLetter"/>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27">
    <w:nsid w:val="533A1ED2"/>
    <w:multiLevelType w:val="multilevel"/>
    <w:tmpl w:val="30ACA43A"/>
    <w:lvl w:ilvl="0">
      <w:start w:val="1"/>
      <w:numFmt w:val="bullet"/>
      <w:lvlText w:val=""/>
      <w:lvlJc w:val="left"/>
      <w:pPr>
        <w:tabs>
          <w:tab w:val="num" w:pos="340"/>
        </w:tabs>
        <w:ind w:left="340" w:hanging="340"/>
      </w:pPr>
      <w:rPr>
        <w:rFonts w:ascii="Wingdings" w:hAnsi="Wingdings" w:hint="default"/>
        <w:color w:val="981020"/>
        <w:sz w:val="18"/>
        <w:szCs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5AAD5B16"/>
    <w:multiLevelType w:val="hybridMultilevel"/>
    <w:tmpl w:val="38A8E5F2"/>
    <w:lvl w:ilvl="0" w:tplc="4C6648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EFE7BD3"/>
    <w:multiLevelType w:val="hybridMultilevel"/>
    <w:tmpl w:val="6324E8E4"/>
    <w:lvl w:ilvl="0" w:tplc="0220C670">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C4030FF"/>
    <w:multiLevelType w:val="singleLevel"/>
    <w:tmpl w:val="179C0B52"/>
    <w:lvl w:ilvl="0">
      <w:start w:val="1"/>
      <w:numFmt w:val="bullet"/>
      <w:lvlText w:val="-"/>
      <w:lvlJc w:val="left"/>
      <w:pPr>
        <w:tabs>
          <w:tab w:val="num" w:pos="680"/>
        </w:tabs>
        <w:ind w:left="680" w:hanging="340"/>
      </w:pPr>
      <w:rPr>
        <w:rFonts w:ascii="Times New Roman" w:hAnsi="Times New Roman" w:cs="Times New Roman" w:hint="default"/>
        <w:color w:val="0000FF"/>
      </w:rPr>
    </w:lvl>
  </w:abstractNum>
  <w:abstractNum w:abstractNumId="31">
    <w:nsid w:val="70B65200"/>
    <w:multiLevelType w:val="hybridMultilevel"/>
    <w:tmpl w:val="9AF63A96"/>
    <w:lvl w:ilvl="0" w:tplc="DC682098">
      <w:start w:val="1"/>
      <w:numFmt w:val="bullet"/>
      <w:pStyle w:val="ListBullet2"/>
      <w:lvlText w:val=""/>
      <w:lvlJc w:val="left"/>
      <w:pPr>
        <w:ind w:left="927" w:hanging="360"/>
      </w:pPr>
      <w:rPr>
        <w:rFonts w:ascii="Wingdings" w:hAnsi="Wingdings" w:cs="Times New Roman" w:hint="default"/>
        <w:b/>
        <w:i w:val="0"/>
        <w:color w:val="C70F2E"/>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1052EFE"/>
    <w:multiLevelType w:val="hybridMultilevel"/>
    <w:tmpl w:val="DBDCFF00"/>
    <w:lvl w:ilvl="0" w:tplc="A0044300">
      <w:start w:val="1"/>
      <w:numFmt w:val="lowerRoman"/>
      <w:pStyle w:val="AERnumberedlistthirdstyle"/>
      <w:lvlText w:val="%1."/>
      <w:lvlJc w:val="right"/>
      <w:pPr>
        <w:ind w:left="927" w:hanging="360"/>
      </w:p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3">
    <w:nsid w:val="777E5F97"/>
    <w:multiLevelType w:val="multilevel"/>
    <w:tmpl w:val="CE12316E"/>
    <w:lvl w:ilvl="0">
      <w:start w:val="1"/>
      <w:numFmt w:val="upperLetter"/>
      <w:pStyle w:val="AppendixHeading1"/>
      <w:lvlText w:val="%1"/>
      <w:lvlJc w:val="left"/>
      <w:pPr>
        <w:tabs>
          <w:tab w:val="num" w:pos="964"/>
        </w:tabs>
        <w:ind w:left="964" w:hanging="964"/>
      </w:pPr>
    </w:lvl>
    <w:lvl w:ilvl="1">
      <w:start w:val="1"/>
      <w:numFmt w:val="decimal"/>
      <w:pStyle w:val="AppendixHeading2"/>
      <w:lvlText w:val="%1.%2"/>
      <w:lvlJc w:val="left"/>
      <w:pPr>
        <w:tabs>
          <w:tab w:val="num" w:pos="964"/>
        </w:tabs>
        <w:ind w:left="964" w:hanging="964"/>
      </w:pPr>
    </w:lvl>
    <w:lvl w:ilvl="2">
      <w:start w:val="1"/>
      <w:numFmt w:val="decimal"/>
      <w:pStyle w:val="AppendixHeading3"/>
      <w:lvlText w:val="%1.%2.%3"/>
      <w:lvlJc w:val="left"/>
      <w:pPr>
        <w:tabs>
          <w:tab w:val="num" w:pos="964"/>
        </w:tabs>
        <w:ind w:left="964" w:hanging="964"/>
      </w:pPr>
    </w:lvl>
    <w:lvl w:ilvl="3">
      <w:start w:val="1"/>
      <w:numFmt w:val="decimal"/>
      <w:pStyle w:val="AppendixHeading4"/>
      <w:lvlText w:val="%1.%2.%3.%4"/>
      <w:lvlJc w:val="left"/>
      <w:pPr>
        <w:tabs>
          <w:tab w:val="num" w:pos="964"/>
        </w:tabs>
        <w:ind w:left="964" w:hanging="964"/>
      </w:pPr>
    </w:lvl>
    <w:lvl w:ilvl="4">
      <w:start w:val="1"/>
      <w:numFmt w:val="decimal"/>
      <w:lvlText w:val="(%5)"/>
      <w:lvlJc w:val="left"/>
      <w:pPr>
        <w:tabs>
          <w:tab w:val="num" w:pos="4204"/>
        </w:tabs>
        <w:ind w:left="3844" w:firstLine="0"/>
      </w:pPr>
    </w:lvl>
    <w:lvl w:ilvl="5">
      <w:start w:val="1"/>
      <w:numFmt w:val="lowerLetter"/>
      <w:lvlText w:val="(%6)"/>
      <w:lvlJc w:val="left"/>
      <w:pPr>
        <w:tabs>
          <w:tab w:val="num" w:pos="4924"/>
        </w:tabs>
        <w:ind w:left="4564" w:firstLine="0"/>
      </w:pPr>
    </w:lvl>
    <w:lvl w:ilvl="6">
      <w:start w:val="1"/>
      <w:numFmt w:val="lowerRoman"/>
      <w:lvlText w:val="(%7)"/>
      <w:lvlJc w:val="left"/>
      <w:pPr>
        <w:tabs>
          <w:tab w:val="num" w:pos="5644"/>
        </w:tabs>
        <w:ind w:left="5284" w:firstLine="0"/>
      </w:pPr>
    </w:lvl>
    <w:lvl w:ilvl="7">
      <w:start w:val="1"/>
      <w:numFmt w:val="lowerLetter"/>
      <w:lvlText w:val="(%8)"/>
      <w:lvlJc w:val="left"/>
      <w:pPr>
        <w:tabs>
          <w:tab w:val="num" w:pos="6364"/>
        </w:tabs>
        <w:ind w:left="6004" w:firstLine="0"/>
      </w:pPr>
    </w:lvl>
    <w:lvl w:ilvl="8">
      <w:start w:val="1"/>
      <w:numFmt w:val="lowerRoman"/>
      <w:lvlText w:val="(%9)"/>
      <w:lvlJc w:val="left"/>
      <w:pPr>
        <w:tabs>
          <w:tab w:val="num" w:pos="7084"/>
        </w:tabs>
        <w:ind w:left="6724" w:firstLine="0"/>
      </w:pPr>
    </w:lvl>
  </w:abstractNum>
  <w:num w:numId="1">
    <w:abstractNumId w:val="8"/>
  </w:num>
  <w:num w:numId="2">
    <w:abstractNumId w:val="30"/>
  </w:num>
  <w:num w:numId="3">
    <w:abstractNumId w:val="11"/>
  </w:num>
  <w:num w:numId="4">
    <w:abstractNumId w:val="21"/>
  </w:num>
  <w:num w:numId="5">
    <w:abstractNumId w:val="33"/>
  </w:num>
  <w:num w:numId="6">
    <w:abstractNumId w:val="6"/>
  </w:num>
  <w:num w:numId="7">
    <w:abstractNumId w:val="6"/>
  </w:num>
  <w:num w:numId="8">
    <w:abstractNumId w:val="5"/>
  </w:num>
  <w:num w:numId="9">
    <w:abstractNumId w:val="5"/>
  </w:num>
  <w:num w:numId="10">
    <w:abstractNumId w:val="15"/>
  </w:num>
  <w:num w:numId="11">
    <w:abstractNumId w:val="10"/>
  </w:num>
  <w:num w:numId="12">
    <w:abstractNumId w:val="14"/>
  </w:num>
  <w:num w:numId="13">
    <w:abstractNumId w:val="31"/>
  </w:num>
  <w:num w:numId="14">
    <w:abstractNumId w:val="9"/>
  </w:num>
  <w:num w:numId="15">
    <w:abstractNumId w:val="22"/>
  </w:num>
  <w:num w:numId="16">
    <w:abstractNumId w:val="20"/>
  </w:num>
  <w:num w:numId="17">
    <w:abstractNumId w:val="4"/>
  </w:num>
  <w:num w:numId="18">
    <w:abstractNumId w:val="7"/>
  </w:num>
  <w:num w:numId="19">
    <w:abstractNumId w:val="3"/>
  </w:num>
  <w:num w:numId="20">
    <w:abstractNumId w:val="2"/>
  </w:num>
  <w:num w:numId="21">
    <w:abstractNumId w:val="1"/>
  </w:num>
  <w:num w:numId="22">
    <w:abstractNumId w:val="0"/>
  </w:num>
  <w:num w:numId="23">
    <w:abstractNumId w:val="19"/>
  </w:num>
  <w:num w:numId="24">
    <w:abstractNumId w:val="27"/>
  </w:num>
  <w:num w:numId="25">
    <w:abstractNumId w:val="25"/>
  </w:num>
  <w:num w:numId="26">
    <w:abstractNumId w:val="23"/>
  </w:num>
  <w:num w:numId="27">
    <w:abstractNumId w:val="24"/>
  </w:num>
  <w:num w:numId="28">
    <w:abstractNumId w:val="16"/>
  </w:num>
  <w:num w:numId="29">
    <w:abstractNumId w:val="17"/>
  </w:num>
  <w:num w:numId="30">
    <w:abstractNumId w:val="21"/>
  </w:num>
  <w:num w:numId="31">
    <w:abstractNumId w:val="21"/>
  </w:num>
  <w:num w:numId="32">
    <w:abstractNumId w:val="21"/>
  </w:num>
  <w:num w:numId="33">
    <w:abstractNumId w:val="21"/>
  </w:num>
  <w:num w:numId="34">
    <w:abstractNumId w:val="21"/>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21"/>
  </w:num>
  <w:num w:numId="38">
    <w:abstractNumId w:val="21"/>
  </w:num>
  <w:num w:numId="39">
    <w:abstractNumId w:val="21"/>
  </w:num>
  <w:num w:numId="40">
    <w:abstractNumId w:val="21"/>
  </w:num>
  <w:num w:numId="41">
    <w:abstractNumId w:val="21"/>
  </w:num>
  <w:num w:numId="42">
    <w:abstractNumId w:val="21"/>
  </w:num>
  <w:num w:numId="43">
    <w:abstractNumId w:val="21"/>
  </w:num>
  <w:num w:numId="44">
    <w:abstractNumId w:val="21"/>
  </w:num>
  <w:num w:numId="45">
    <w:abstractNumId w:val="21"/>
  </w:num>
  <w:num w:numId="46">
    <w:abstractNumId w:val="21"/>
  </w:num>
  <w:num w:numId="47">
    <w:abstractNumId w:val="29"/>
  </w:num>
  <w:num w:numId="48">
    <w:abstractNumId w:val="28"/>
  </w:num>
  <w:num w:numId="49">
    <w:abstractNumId w:val="26"/>
  </w:num>
  <w:num w:numId="50">
    <w:abstractNumId w:val="13"/>
  </w:num>
  <w:num w:numId="51">
    <w:abstractNumId w:val="18"/>
  </w:num>
  <w:num w:numId="52">
    <w:abstractNumId w:val="21"/>
  </w:num>
  <w:num w:numId="53">
    <w:abstractNumId w:val="32"/>
  </w:num>
  <w:num w:numId="54">
    <w:abstractNumId w:val="32"/>
    <w:lvlOverride w:ilvl="0">
      <w:startOverride w:val="1"/>
    </w:lvlOverride>
  </w:num>
  <w:num w:numId="55">
    <w:abstractNumId w:val="32"/>
  </w:num>
  <w:num w:numId="56">
    <w:abstractNumId w:val="21"/>
  </w:num>
  <w:num w:numId="57">
    <w:abstractNumId w:val="1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3"/>
  <w:removePersonalInformation/>
  <w:removeDateAndTime/>
  <w:displayBackgroundShape/>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revisionView w:formatting="0"/>
  <w:trackRevisions/>
  <w:defaultTabStop w:val="567"/>
  <w:doNotHyphenateCaps/>
  <w:drawingGridHorizontalSpacing w:val="181"/>
  <w:drawingGridVerticalSpacing w:val="181"/>
  <w:doNotUseMarginsForDrawingGridOrigin/>
  <w:drawingGridVerticalOrigin w:val="1985"/>
  <w:doNotShadeFormData/>
  <w:noPunctuationKerning/>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um3Paras" w:val="No"/>
    <w:docVar w:name="Orientation" w:val="Portrait"/>
    <w:docVar w:name="ReptStyle" w:val=" 0"/>
  </w:docVars>
  <w:rsids>
    <w:rsidRoot w:val="00B231AB"/>
    <w:rsid w:val="000016E0"/>
    <w:rsid w:val="00002E3B"/>
    <w:rsid w:val="00010232"/>
    <w:rsid w:val="00017913"/>
    <w:rsid w:val="00023543"/>
    <w:rsid w:val="000256AB"/>
    <w:rsid w:val="00032102"/>
    <w:rsid w:val="00033C08"/>
    <w:rsid w:val="00035608"/>
    <w:rsid w:val="000625F2"/>
    <w:rsid w:val="00062E00"/>
    <w:rsid w:val="000711C6"/>
    <w:rsid w:val="000877F8"/>
    <w:rsid w:val="00093544"/>
    <w:rsid w:val="000A3E9C"/>
    <w:rsid w:val="000A4D62"/>
    <w:rsid w:val="000A7BC5"/>
    <w:rsid w:val="000C4E05"/>
    <w:rsid w:val="000C753F"/>
    <w:rsid w:val="000F37AA"/>
    <w:rsid w:val="001164D3"/>
    <w:rsid w:val="00116B01"/>
    <w:rsid w:val="00120593"/>
    <w:rsid w:val="00122BEF"/>
    <w:rsid w:val="00123EB5"/>
    <w:rsid w:val="0012477B"/>
    <w:rsid w:val="00133278"/>
    <w:rsid w:val="00137429"/>
    <w:rsid w:val="0014741F"/>
    <w:rsid w:val="00147746"/>
    <w:rsid w:val="00162A5A"/>
    <w:rsid w:val="00186602"/>
    <w:rsid w:val="0018791D"/>
    <w:rsid w:val="00192BD3"/>
    <w:rsid w:val="001C2D20"/>
    <w:rsid w:val="001E311B"/>
    <w:rsid w:val="00210328"/>
    <w:rsid w:val="00216570"/>
    <w:rsid w:val="00223308"/>
    <w:rsid w:val="00236CFD"/>
    <w:rsid w:val="00246FC6"/>
    <w:rsid w:val="00255794"/>
    <w:rsid w:val="0026660C"/>
    <w:rsid w:val="00270C6E"/>
    <w:rsid w:val="0028126A"/>
    <w:rsid w:val="002825C6"/>
    <w:rsid w:val="002909D7"/>
    <w:rsid w:val="00297700"/>
    <w:rsid w:val="002B07E9"/>
    <w:rsid w:val="002C758E"/>
    <w:rsid w:val="002D2180"/>
    <w:rsid w:val="002D6689"/>
    <w:rsid w:val="002D66B2"/>
    <w:rsid w:val="002E228C"/>
    <w:rsid w:val="002F090C"/>
    <w:rsid w:val="002F229A"/>
    <w:rsid w:val="002F4883"/>
    <w:rsid w:val="003031A7"/>
    <w:rsid w:val="003108A0"/>
    <w:rsid w:val="00314668"/>
    <w:rsid w:val="003156C3"/>
    <w:rsid w:val="0031726E"/>
    <w:rsid w:val="00333782"/>
    <w:rsid w:val="00352B91"/>
    <w:rsid w:val="0035725B"/>
    <w:rsid w:val="003666BD"/>
    <w:rsid w:val="00395287"/>
    <w:rsid w:val="003A4E80"/>
    <w:rsid w:val="003B2D0B"/>
    <w:rsid w:val="00411814"/>
    <w:rsid w:val="00421D28"/>
    <w:rsid w:val="00433639"/>
    <w:rsid w:val="00445760"/>
    <w:rsid w:val="004544C8"/>
    <w:rsid w:val="0045621F"/>
    <w:rsid w:val="0046501D"/>
    <w:rsid w:val="00467965"/>
    <w:rsid w:val="00475AC4"/>
    <w:rsid w:val="00482DB0"/>
    <w:rsid w:val="004831C4"/>
    <w:rsid w:val="0049289A"/>
    <w:rsid w:val="004A7041"/>
    <w:rsid w:val="004B243F"/>
    <w:rsid w:val="00503C02"/>
    <w:rsid w:val="0053055D"/>
    <w:rsid w:val="00551C86"/>
    <w:rsid w:val="00551E9D"/>
    <w:rsid w:val="0055698A"/>
    <w:rsid w:val="005813A9"/>
    <w:rsid w:val="00582810"/>
    <w:rsid w:val="005A1209"/>
    <w:rsid w:val="005A492D"/>
    <w:rsid w:val="005B200A"/>
    <w:rsid w:val="005B26C9"/>
    <w:rsid w:val="005C208F"/>
    <w:rsid w:val="005C2181"/>
    <w:rsid w:val="005C2BE7"/>
    <w:rsid w:val="005D0DA0"/>
    <w:rsid w:val="005D27BC"/>
    <w:rsid w:val="005D42C8"/>
    <w:rsid w:val="005D5492"/>
    <w:rsid w:val="005D5E56"/>
    <w:rsid w:val="005D7666"/>
    <w:rsid w:val="005E2E62"/>
    <w:rsid w:val="005F47CF"/>
    <w:rsid w:val="0064405E"/>
    <w:rsid w:val="006505CD"/>
    <w:rsid w:val="00657F43"/>
    <w:rsid w:val="0066568A"/>
    <w:rsid w:val="006809D1"/>
    <w:rsid w:val="00680B17"/>
    <w:rsid w:val="0068278E"/>
    <w:rsid w:val="00692106"/>
    <w:rsid w:val="0069744F"/>
    <w:rsid w:val="006A0208"/>
    <w:rsid w:val="006A09A7"/>
    <w:rsid w:val="006A4DC4"/>
    <w:rsid w:val="006C20DE"/>
    <w:rsid w:val="006E4A2F"/>
    <w:rsid w:val="006F43FB"/>
    <w:rsid w:val="006F6A6B"/>
    <w:rsid w:val="00706357"/>
    <w:rsid w:val="007147CF"/>
    <w:rsid w:val="00714940"/>
    <w:rsid w:val="0071503E"/>
    <w:rsid w:val="00727693"/>
    <w:rsid w:val="00732925"/>
    <w:rsid w:val="00737857"/>
    <w:rsid w:val="00746BAE"/>
    <w:rsid w:val="00767ADF"/>
    <w:rsid w:val="007846A9"/>
    <w:rsid w:val="007968E9"/>
    <w:rsid w:val="007A10E9"/>
    <w:rsid w:val="007B2ED2"/>
    <w:rsid w:val="007B3AA6"/>
    <w:rsid w:val="007B4090"/>
    <w:rsid w:val="007B7DFE"/>
    <w:rsid w:val="007C49A9"/>
    <w:rsid w:val="007F2930"/>
    <w:rsid w:val="007F5F01"/>
    <w:rsid w:val="008018F0"/>
    <w:rsid w:val="00814652"/>
    <w:rsid w:val="00817F05"/>
    <w:rsid w:val="00832511"/>
    <w:rsid w:val="00836190"/>
    <w:rsid w:val="008658DB"/>
    <w:rsid w:val="00865ECA"/>
    <w:rsid w:val="0089346F"/>
    <w:rsid w:val="00896A41"/>
    <w:rsid w:val="00896ED8"/>
    <w:rsid w:val="00897F92"/>
    <w:rsid w:val="008A22F0"/>
    <w:rsid w:val="008A4AF0"/>
    <w:rsid w:val="008D61A6"/>
    <w:rsid w:val="008D7E15"/>
    <w:rsid w:val="008F7C27"/>
    <w:rsid w:val="00903F7A"/>
    <w:rsid w:val="00906ADA"/>
    <w:rsid w:val="0093368D"/>
    <w:rsid w:val="009351AF"/>
    <w:rsid w:val="009413DC"/>
    <w:rsid w:val="00944F78"/>
    <w:rsid w:val="00946E61"/>
    <w:rsid w:val="0096603E"/>
    <w:rsid w:val="00975A8A"/>
    <w:rsid w:val="00976BDE"/>
    <w:rsid w:val="00980613"/>
    <w:rsid w:val="00995E02"/>
    <w:rsid w:val="009A07B3"/>
    <w:rsid w:val="009C1967"/>
    <w:rsid w:val="009D3990"/>
    <w:rsid w:val="009E0A25"/>
    <w:rsid w:val="00A00500"/>
    <w:rsid w:val="00A05918"/>
    <w:rsid w:val="00A105C2"/>
    <w:rsid w:val="00A1351A"/>
    <w:rsid w:val="00A1511C"/>
    <w:rsid w:val="00A211D8"/>
    <w:rsid w:val="00A35CF4"/>
    <w:rsid w:val="00A37DA6"/>
    <w:rsid w:val="00A470B1"/>
    <w:rsid w:val="00A528DA"/>
    <w:rsid w:val="00A533D1"/>
    <w:rsid w:val="00A55E67"/>
    <w:rsid w:val="00A7432A"/>
    <w:rsid w:val="00A802D1"/>
    <w:rsid w:val="00A931EF"/>
    <w:rsid w:val="00AB2E24"/>
    <w:rsid w:val="00AB3206"/>
    <w:rsid w:val="00AB36D0"/>
    <w:rsid w:val="00AB5CBB"/>
    <w:rsid w:val="00AE3C96"/>
    <w:rsid w:val="00B07A63"/>
    <w:rsid w:val="00B105A4"/>
    <w:rsid w:val="00B12C6B"/>
    <w:rsid w:val="00B231AB"/>
    <w:rsid w:val="00B25735"/>
    <w:rsid w:val="00B3182D"/>
    <w:rsid w:val="00B44007"/>
    <w:rsid w:val="00B51E80"/>
    <w:rsid w:val="00B6176F"/>
    <w:rsid w:val="00B703F5"/>
    <w:rsid w:val="00B70BAE"/>
    <w:rsid w:val="00B73CF9"/>
    <w:rsid w:val="00B764E3"/>
    <w:rsid w:val="00B83056"/>
    <w:rsid w:val="00B90B44"/>
    <w:rsid w:val="00B93E69"/>
    <w:rsid w:val="00BA1CF6"/>
    <w:rsid w:val="00BA2DC1"/>
    <w:rsid w:val="00BB37C3"/>
    <w:rsid w:val="00BC3AC9"/>
    <w:rsid w:val="00BC5C6D"/>
    <w:rsid w:val="00BD3FAD"/>
    <w:rsid w:val="00BD723E"/>
    <w:rsid w:val="00BE3CF9"/>
    <w:rsid w:val="00BE4522"/>
    <w:rsid w:val="00BF167F"/>
    <w:rsid w:val="00BF3D7B"/>
    <w:rsid w:val="00C0708C"/>
    <w:rsid w:val="00C11DE1"/>
    <w:rsid w:val="00C1530F"/>
    <w:rsid w:val="00C47F83"/>
    <w:rsid w:val="00C63553"/>
    <w:rsid w:val="00C675F8"/>
    <w:rsid w:val="00C8126A"/>
    <w:rsid w:val="00C8387D"/>
    <w:rsid w:val="00CA4EF2"/>
    <w:rsid w:val="00CA7A72"/>
    <w:rsid w:val="00CD161A"/>
    <w:rsid w:val="00CD75C4"/>
    <w:rsid w:val="00CE0032"/>
    <w:rsid w:val="00CE52E3"/>
    <w:rsid w:val="00CF7061"/>
    <w:rsid w:val="00D101C6"/>
    <w:rsid w:val="00D36DB4"/>
    <w:rsid w:val="00D43095"/>
    <w:rsid w:val="00D43EBE"/>
    <w:rsid w:val="00D465CA"/>
    <w:rsid w:val="00D467DA"/>
    <w:rsid w:val="00D72A89"/>
    <w:rsid w:val="00D741FF"/>
    <w:rsid w:val="00D842E9"/>
    <w:rsid w:val="00D86A3C"/>
    <w:rsid w:val="00D935CE"/>
    <w:rsid w:val="00DA054D"/>
    <w:rsid w:val="00DA10C5"/>
    <w:rsid w:val="00DA7F2E"/>
    <w:rsid w:val="00DE03F6"/>
    <w:rsid w:val="00DE0D97"/>
    <w:rsid w:val="00DE61D3"/>
    <w:rsid w:val="00DF5C8E"/>
    <w:rsid w:val="00DF668D"/>
    <w:rsid w:val="00E05767"/>
    <w:rsid w:val="00E0751F"/>
    <w:rsid w:val="00E13A33"/>
    <w:rsid w:val="00E27130"/>
    <w:rsid w:val="00E37617"/>
    <w:rsid w:val="00E5542C"/>
    <w:rsid w:val="00E5774A"/>
    <w:rsid w:val="00E61367"/>
    <w:rsid w:val="00E9075E"/>
    <w:rsid w:val="00E911BB"/>
    <w:rsid w:val="00EA54DD"/>
    <w:rsid w:val="00EC360E"/>
    <w:rsid w:val="00EC485D"/>
    <w:rsid w:val="00EE07C6"/>
    <w:rsid w:val="00EE1231"/>
    <w:rsid w:val="00EE26B0"/>
    <w:rsid w:val="00EF4EE8"/>
    <w:rsid w:val="00F06BD8"/>
    <w:rsid w:val="00F10BAE"/>
    <w:rsid w:val="00F1586D"/>
    <w:rsid w:val="00F201B3"/>
    <w:rsid w:val="00F238F1"/>
    <w:rsid w:val="00F27B02"/>
    <w:rsid w:val="00F325DA"/>
    <w:rsid w:val="00F43D39"/>
    <w:rsid w:val="00F55674"/>
    <w:rsid w:val="00F602D2"/>
    <w:rsid w:val="00F60A1C"/>
    <w:rsid w:val="00F6363D"/>
    <w:rsid w:val="00F833BC"/>
    <w:rsid w:val="00F85371"/>
    <w:rsid w:val="00F8737D"/>
    <w:rsid w:val="00F87EA0"/>
    <w:rsid w:val="00F908C6"/>
    <w:rsid w:val="00FA0325"/>
    <w:rsid w:val="00FA1D72"/>
    <w:rsid w:val="00FC4DAF"/>
    <w:rsid w:val="00FC76C9"/>
    <w:rsid w:val="00FE4833"/>
    <w:rsid w:val="00FE5379"/>
    <w:rsid w:val="00FE6A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Bullet" w:qFormat="1"/>
    <w:lsdException w:name="List Bullet 2" w:qFormat="1"/>
    <w:lsdException w:name="Title" w:uiPriority="10" w:qFormat="1"/>
    <w:lsdException w:name="Body Text" w:qFormat="1"/>
    <w:lsdException w:name="Subtitle" w:uiPriority="11" w:qFormat="1"/>
    <w:lsdException w:name="Body Text Indent 2"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31EF"/>
    <w:pPr>
      <w:spacing w:before="160" w:line="276" w:lineRule="auto"/>
    </w:pPr>
    <w:rPr>
      <w:rFonts w:ascii="Century Gothic" w:hAnsi="Century Gothic"/>
      <w:color w:val="25282A"/>
      <w:sz w:val="22"/>
      <w:lang w:eastAsia="en-US"/>
    </w:rPr>
  </w:style>
  <w:style w:type="paragraph" w:styleId="Heading1">
    <w:name w:val="heading 1"/>
    <w:basedOn w:val="Heading2"/>
    <w:next w:val="BodyText"/>
    <w:qFormat/>
    <w:rsid w:val="009A07B3"/>
    <w:pPr>
      <w:pageBreakBefore/>
      <w:numPr>
        <w:ilvl w:val="0"/>
      </w:numPr>
      <w:spacing w:before="160" w:after="0" w:line="276" w:lineRule="auto"/>
      <w:outlineLvl w:val="0"/>
    </w:pPr>
    <w:rPr>
      <w:sz w:val="32"/>
    </w:rPr>
  </w:style>
  <w:style w:type="paragraph" w:styleId="Heading2">
    <w:name w:val="heading 2"/>
    <w:basedOn w:val="BodyText"/>
    <w:next w:val="BodyText"/>
    <w:qFormat/>
    <w:rsid w:val="009A07B3"/>
    <w:pPr>
      <w:keepNext/>
      <w:numPr>
        <w:ilvl w:val="1"/>
        <w:numId w:val="4"/>
      </w:numPr>
      <w:spacing w:before="240" w:after="120" w:line="240" w:lineRule="auto"/>
      <w:jc w:val="left"/>
      <w:outlineLvl w:val="1"/>
    </w:pPr>
    <w:rPr>
      <w:rFonts w:ascii="Arial Bold" w:hAnsi="Arial Bold"/>
      <w:b/>
      <w:color w:val="C8102E"/>
    </w:rPr>
  </w:style>
  <w:style w:type="paragraph" w:styleId="Heading3">
    <w:name w:val="heading 3"/>
    <w:basedOn w:val="Heading4"/>
    <w:next w:val="BodyText"/>
    <w:link w:val="Heading3Char"/>
    <w:qFormat/>
    <w:rsid w:val="00002E3B"/>
    <w:pPr>
      <w:numPr>
        <w:ilvl w:val="2"/>
      </w:numPr>
      <w:outlineLvl w:val="2"/>
    </w:pPr>
    <w:rPr>
      <w:b/>
      <w:color w:val="25282A"/>
    </w:rPr>
  </w:style>
  <w:style w:type="paragraph" w:styleId="Heading4">
    <w:name w:val="heading 4"/>
    <w:basedOn w:val="Heading5"/>
    <w:next w:val="BodyText"/>
    <w:qFormat/>
    <w:rsid w:val="00817F05"/>
    <w:pPr>
      <w:numPr>
        <w:ilvl w:val="3"/>
        <w:numId w:val="4"/>
      </w:numPr>
      <w:outlineLvl w:val="3"/>
    </w:pPr>
    <w:rPr>
      <w:i/>
    </w:rPr>
  </w:style>
  <w:style w:type="paragraph" w:styleId="Heading5">
    <w:name w:val="heading 5"/>
    <w:basedOn w:val="BodyText"/>
    <w:next w:val="BodyText"/>
    <w:qFormat/>
    <w:rsid w:val="00F43D39"/>
    <w:pPr>
      <w:keepNext/>
      <w:spacing w:before="240" w:after="120" w:line="240" w:lineRule="auto"/>
      <w:jc w:val="left"/>
      <w:outlineLvl w:val="4"/>
    </w:pPr>
    <w:rPr>
      <w:color w:val="333333"/>
    </w:rPr>
  </w:style>
  <w:style w:type="paragraph" w:styleId="Heading6">
    <w:name w:val="heading 6"/>
    <w:basedOn w:val="Normal"/>
    <w:next w:val="Normal"/>
    <w:qFormat/>
    <w:pPr>
      <w:outlineLvl w:val="5"/>
    </w:pPr>
  </w:style>
  <w:style w:type="paragraph" w:styleId="Heading7">
    <w:name w:val="heading 7"/>
    <w:basedOn w:val="Normal"/>
    <w:next w:val="Normal"/>
    <w:qFormat/>
    <w:pPr>
      <w:outlineLvl w:val="6"/>
    </w:pPr>
  </w:style>
  <w:style w:type="paragraph" w:styleId="Heading8">
    <w:name w:val="heading 8"/>
    <w:basedOn w:val="Normal"/>
    <w:next w:val="Normal"/>
    <w:qFormat/>
    <w:pPr>
      <w:outlineLvl w:val="7"/>
    </w:pPr>
  </w:style>
  <w:style w:type="paragraph" w:styleId="Heading9">
    <w:name w:val="heading 9"/>
    <w:basedOn w:val="Normal"/>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copy"/>
    <w:basedOn w:val="Normal"/>
    <w:link w:val="BodyTextChar"/>
    <w:qFormat/>
    <w:rsid w:val="0028126A"/>
    <w:pPr>
      <w:jc w:val="both"/>
    </w:pPr>
  </w:style>
  <w:style w:type="paragraph" w:styleId="TOC4">
    <w:name w:val="toc 4"/>
    <w:basedOn w:val="TOC3"/>
    <w:semiHidden/>
  </w:style>
  <w:style w:type="paragraph" w:styleId="TOC3">
    <w:name w:val="toc 3"/>
    <w:basedOn w:val="TOC2"/>
    <w:uiPriority w:val="39"/>
    <w:pPr>
      <w:tabs>
        <w:tab w:val="left" w:pos="1418"/>
      </w:tabs>
      <w:ind w:left="1418" w:hanging="1418"/>
    </w:pPr>
  </w:style>
  <w:style w:type="paragraph" w:styleId="TOC2">
    <w:name w:val="toc 2"/>
    <w:basedOn w:val="TOC1"/>
    <w:uiPriority w:val="39"/>
    <w:rsid w:val="0028126A"/>
    <w:pPr>
      <w:spacing w:before="0"/>
    </w:pPr>
    <w:rPr>
      <w:b w:val="0"/>
      <w:sz w:val="24"/>
    </w:rPr>
  </w:style>
  <w:style w:type="paragraph" w:styleId="TOC1">
    <w:name w:val="toc 1"/>
    <w:basedOn w:val="Normal"/>
    <w:uiPriority w:val="39"/>
    <w:rsid w:val="00123EB5"/>
    <w:pPr>
      <w:tabs>
        <w:tab w:val="right" w:pos="8221"/>
      </w:tabs>
      <w:ind w:left="851" w:right="567" w:hanging="851"/>
    </w:pPr>
    <w:rPr>
      <w:b/>
      <w:noProof/>
      <w:sz w:val="28"/>
    </w:rPr>
  </w:style>
  <w:style w:type="paragraph" w:styleId="Footer">
    <w:name w:val="footer"/>
    <w:basedOn w:val="Normal"/>
    <w:link w:val="FooterChar"/>
    <w:uiPriority w:val="99"/>
    <w:pPr>
      <w:tabs>
        <w:tab w:val="right" w:pos="8222"/>
      </w:tabs>
    </w:pPr>
    <w:rPr>
      <w:sz w:val="18"/>
    </w:rPr>
  </w:style>
  <w:style w:type="paragraph" w:styleId="Header">
    <w:name w:val="header"/>
    <w:basedOn w:val="Normal"/>
    <w:pPr>
      <w:spacing w:line="220" w:lineRule="atLeast"/>
      <w:jc w:val="right"/>
    </w:pPr>
    <w:rPr>
      <w:i/>
      <w:sz w:val="18"/>
    </w:rPr>
  </w:style>
  <w:style w:type="paragraph" w:styleId="ListBullet">
    <w:name w:val="List Bullet"/>
    <w:basedOn w:val="BodyText"/>
    <w:qFormat/>
    <w:rsid w:val="00216570"/>
    <w:pPr>
      <w:numPr>
        <w:numId w:val="12"/>
      </w:numPr>
      <w:ind w:left="567" w:hanging="567"/>
    </w:pPr>
  </w:style>
  <w:style w:type="paragraph" w:styleId="ListBullet2">
    <w:name w:val="List Bullet 2"/>
    <w:basedOn w:val="ListBullet"/>
    <w:qFormat/>
    <w:rsid w:val="00216570"/>
    <w:pPr>
      <w:numPr>
        <w:numId w:val="13"/>
      </w:numPr>
      <w:ind w:left="1134" w:hanging="567"/>
    </w:pPr>
  </w:style>
  <w:style w:type="paragraph" w:customStyle="1" w:styleId="zreportname">
    <w:name w:val="zreport name"/>
    <w:basedOn w:val="Normal"/>
    <w:pPr>
      <w:keepLines/>
      <w:framePr w:w="4536" w:wrap="around" w:vAnchor="page" w:hAnchor="page" w:xAlign="center" w:y="3993"/>
      <w:spacing w:line="440" w:lineRule="exact"/>
      <w:jc w:val="center"/>
    </w:pPr>
    <w:rPr>
      <w:noProof/>
      <w:sz w:val="36"/>
    </w:rPr>
  </w:style>
  <w:style w:type="paragraph" w:customStyle="1" w:styleId="zcontents">
    <w:name w:val="zcontents"/>
    <w:basedOn w:val="Normal"/>
    <w:pPr>
      <w:spacing w:after="260" w:line="240" w:lineRule="auto"/>
    </w:pPr>
    <w:rPr>
      <w:sz w:val="32"/>
    </w:rPr>
  </w:style>
  <w:style w:type="paragraph" w:styleId="FootnoteText">
    <w:name w:val="footnote text"/>
    <w:basedOn w:val="Normal"/>
    <w:semiHidden/>
    <w:rPr>
      <w:sz w:val="18"/>
    </w:rPr>
  </w:style>
  <w:style w:type="paragraph" w:customStyle="1" w:styleId="zreportsubtitle">
    <w:name w:val="zreport subtitle"/>
    <w:basedOn w:val="zreportname"/>
    <w:pPr>
      <w:framePr w:wrap="around"/>
      <w:spacing w:line="360" w:lineRule="exact"/>
    </w:pPr>
    <w:rPr>
      <w:sz w:val="32"/>
    </w:rPr>
  </w:style>
  <w:style w:type="paragraph" w:styleId="BodyTextIndent">
    <w:name w:val="Body Text Indent"/>
    <w:basedOn w:val="BodyText"/>
    <w:link w:val="BodyTextIndentChar"/>
    <w:rsid w:val="000A4D62"/>
    <w:pPr>
      <w:ind w:left="567"/>
    </w:pPr>
  </w:style>
  <w:style w:type="paragraph" w:styleId="Index1">
    <w:name w:val="index 1"/>
    <w:basedOn w:val="Normal"/>
    <w:next w:val="Normal"/>
    <w:semiHidden/>
    <w:pPr>
      <w:keepNext/>
      <w:tabs>
        <w:tab w:val="right" w:pos="3750"/>
      </w:tabs>
      <w:spacing w:before="360" w:line="320" w:lineRule="exact"/>
      <w:ind w:right="851"/>
    </w:pPr>
    <w:rPr>
      <w:b/>
      <w:sz w:val="28"/>
    </w:rPr>
  </w:style>
  <w:style w:type="paragraph" w:customStyle="1" w:styleId="Graphic">
    <w:name w:val="Graphic"/>
    <w:basedOn w:val="Signature"/>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pPr>
      <w:spacing w:line="240" w:lineRule="auto"/>
    </w:pPr>
  </w:style>
  <w:style w:type="character" w:styleId="PageNumber">
    <w:name w:val="page number"/>
    <w:rsid w:val="00A105C2"/>
    <w:rPr>
      <w:rFonts w:ascii="Arial" w:hAnsi="Arial"/>
      <w:sz w:val="22"/>
    </w:rPr>
  </w:style>
  <w:style w:type="paragraph" w:styleId="Index2">
    <w:name w:val="index 2"/>
    <w:basedOn w:val="Normal"/>
    <w:next w:val="Normal"/>
    <w:semiHidden/>
    <w:pPr>
      <w:tabs>
        <w:tab w:val="right" w:pos="3750"/>
      </w:tabs>
      <w:ind w:left="340" w:right="851"/>
    </w:pPr>
  </w:style>
  <w:style w:type="paragraph" w:customStyle="1" w:styleId="zreportaddinfo">
    <w:name w:val="zreport addinfo"/>
    <w:basedOn w:val="Normal"/>
    <w:pPr>
      <w:framePr w:wrap="around" w:hAnchor="page" w:xAlign="center" w:yAlign="bottom"/>
      <w:jc w:val="center"/>
    </w:pPr>
    <w:rPr>
      <w:noProof/>
      <w:sz w:val="20"/>
    </w:rPr>
  </w:style>
  <w:style w:type="paragraph" w:customStyle="1" w:styleId="zreportaddinfoit">
    <w:name w:val="zreport addinfoit"/>
    <w:basedOn w:val="Normal"/>
    <w:pPr>
      <w:framePr w:wrap="around" w:hAnchor="page" w:xAlign="center" w:yAlign="bottom"/>
      <w:jc w:val="center"/>
    </w:pPr>
    <w:rPr>
      <w:i/>
      <w:sz w:val="20"/>
    </w:rPr>
  </w:style>
  <w:style w:type="paragraph" w:customStyle="1" w:styleId="AppendixHeading1">
    <w:name w:val="Appendix Heading 1"/>
    <w:basedOn w:val="Heading1"/>
    <w:next w:val="BodyText"/>
    <w:rsid w:val="000F37AA"/>
    <w:pPr>
      <w:numPr>
        <w:numId w:val="5"/>
      </w:numPr>
      <w:tabs>
        <w:tab w:val="clear" w:pos="964"/>
        <w:tab w:val="left" w:pos="0"/>
      </w:tabs>
      <w:ind w:left="0"/>
      <w:outlineLvl w:val="9"/>
    </w:pPr>
  </w:style>
  <w:style w:type="paragraph" w:customStyle="1" w:styleId="TableFooter">
    <w:name w:val="Table Footer"/>
    <w:basedOn w:val="BodyText"/>
    <w:link w:val="TableFooterChar"/>
    <w:rsid w:val="005D5E56"/>
    <w:rPr>
      <w:rFonts w:ascii="Arial Narrow" w:hAnsi="Arial Narrow"/>
      <w:b/>
      <w:bCs/>
      <w:color w:val="292929"/>
    </w:rPr>
  </w:style>
  <w:style w:type="paragraph" w:customStyle="1" w:styleId="AppendixHeading2">
    <w:name w:val="Appendix Heading 2"/>
    <w:basedOn w:val="Heading2"/>
    <w:next w:val="BodyText"/>
    <w:rsid w:val="000F37AA"/>
    <w:pPr>
      <w:numPr>
        <w:numId w:val="5"/>
      </w:numPr>
      <w:tabs>
        <w:tab w:val="clear" w:pos="964"/>
        <w:tab w:val="left" w:pos="0"/>
      </w:tabs>
      <w:ind w:left="0"/>
      <w:outlineLvl w:val="9"/>
    </w:pPr>
  </w:style>
  <w:style w:type="paragraph" w:customStyle="1" w:styleId="AppendixHeading3">
    <w:name w:val="Appendix Heading 3"/>
    <w:basedOn w:val="Heading3"/>
    <w:next w:val="BodyText"/>
    <w:rsid w:val="000F37AA"/>
    <w:pPr>
      <w:numPr>
        <w:numId w:val="5"/>
      </w:numPr>
      <w:tabs>
        <w:tab w:val="clear" w:pos="964"/>
        <w:tab w:val="left" w:pos="0"/>
      </w:tabs>
      <w:ind w:left="0"/>
      <w:outlineLvl w:val="9"/>
    </w:pPr>
  </w:style>
  <w:style w:type="paragraph" w:customStyle="1" w:styleId="AppendixHeading4">
    <w:name w:val="Appendix Heading 4"/>
    <w:basedOn w:val="Heading4"/>
    <w:next w:val="BodyText"/>
    <w:rsid w:val="000F37AA"/>
    <w:pPr>
      <w:numPr>
        <w:numId w:val="5"/>
      </w:numPr>
      <w:tabs>
        <w:tab w:val="clear" w:pos="964"/>
        <w:tab w:val="left" w:pos="0"/>
      </w:tabs>
      <w:ind w:left="0"/>
      <w:outlineLvl w:val="9"/>
    </w:pPr>
  </w:style>
  <w:style w:type="paragraph" w:customStyle="1" w:styleId="AppendixHeading5">
    <w:name w:val="Appendix Heading 5"/>
    <w:basedOn w:val="Heading5"/>
    <w:next w:val="BodyText"/>
    <w:rsid w:val="000F37AA"/>
    <w:pPr>
      <w:outlineLvl w:val="9"/>
    </w:pPr>
  </w:style>
  <w:style w:type="paragraph" w:styleId="BodyText3">
    <w:name w:val="Body Text 3"/>
    <w:basedOn w:val="Normal"/>
    <w:pPr>
      <w:ind w:left="142" w:hanging="142"/>
    </w:pPr>
    <w:rPr>
      <w:sz w:val="18"/>
      <w:szCs w:val="16"/>
    </w:rPr>
  </w:style>
  <w:style w:type="paragraph" w:styleId="Caption">
    <w:name w:val="caption"/>
    <w:basedOn w:val="BodyText"/>
    <w:next w:val="Normal"/>
    <w:link w:val="CaptionChar"/>
    <w:qFormat/>
    <w:rsid w:val="00817F05"/>
    <w:pPr>
      <w:keepNext/>
    </w:pPr>
    <w:rPr>
      <w:bCs/>
      <w:i/>
      <w:color w:val="333333"/>
    </w:rPr>
  </w:style>
  <w:style w:type="character" w:styleId="Hyperlink">
    <w:name w:val="Hyperlink"/>
    <w:rsid w:val="007968E9"/>
    <w:rPr>
      <w:rFonts w:ascii="Arial" w:hAnsi="Arial"/>
      <w:color w:val="0000FF"/>
      <w:sz w:val="22"/>
      <w:u w:val="single"/>
    </w:rPr>
  </w:style>
  <w:style w:type="table" w:styleId="TableGrid">
    <w:name w:val="Table Grid"/>
    <w:basedOn w:val="TableNormal"/>
    <w:rsid w:val="005D0DA0"/>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aliases w:val="Table Allgas AA"/>
    <w:basedOn w:val="TableNormal"/>
    <w:rsid w:val="000F37AA"/>
    <w:pPr>
      <w:spacing w:line="260" w:lineRule="atLeast"/>
    </w:pPr>
    <w:rPr>
      <w:rFonts w:ascii="Arial Narrow" w:hAnsi="Arial Narrow"/>
      <w:sz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ascii="Arial Narrow" w:hAnsi="Arial Narrow"/>
        <w:b/>
        <w:bCs/>
        <w:color w:val="FFFFFF"/>
        <w:sz w:val="22"/>
      </w:rPr>
      <w:tblPr/>
      <w:tcPr>
        <w:tcBorders>
          <w:top w:val="nil"/>
          <w:left w:val="nil"/>
          <w:bottom w:val="nil"/>
          <w:right w:val="nil"/>
          <w:insideH w:val="nil"/>
          <w:insideV w:val="nil"/>
          <w:tl2br w:val="nil"/>
          <w:tr2bl w:val="nil"/>
        </w:tcBorders>
        <w:shd w:val="clear" w:color="auto" w:fill="333333"/>
      </w:tcPr>
    </w:tblStylePr>
    <w:tblStylePr w:type="lastRow">
      <w:rPr>
        <w:rFonts w:ascii="Arial Narrow" w:hAnsi="Arial Narrow"/>
        <w:b/>
        <w:color w:val="333333"/>
        <w:sz w:val="22"/>
      </w:rPr>
    </w:tblStylePr>
    <w:tblStylePr w:type="lastCol">
      <w:rPr>
        <w:color w:val="auto"/>
      </w:rPr>
    </w:tblStylePr>
  </w:style>
  <w:style w:type="character" w:customStyle="1" w:styleId="CaptionChar">
    <w:name w:val="Caption Char"/>
    <w:link w:val="Caption"/>
    <w:rsid w:val="00817F05"/>
    <w:rPr>
      <w:rFonts w:ascii="Century Gothic" w:hAnsi="Century Gothic"/>
      <w:bCs/>
      <w:i/>
      <w:color w:val="333333"/>
      <w:sz w:val="22"/>
      <w:lang w:eastAsia="en-US"/>
    </w:rPr>
  </w:style>
  <w:style w:type="paragraph" w:customStyle="1" w:styleId="zcontentsBoldCustomColorRGB374042">
    <w:name w:val="zcontents + Bold Custom Color(RGB(374042))"/>
    <w:basedOn w:val="zcontents"/>
    <w:rsid w:val="0028126A"/>
    <w:rPr>
      <w:b/>
      <w:bCs/>
      <w:sz w:val="52"/>
      <w:szCs w:val="52"/>
    </w:rPr>
  </w:style>
  <w:style w:type="paragraph" w:customStyle="1" w:styleId="BodyTestIndent2">
    <w:name w:val="Body Test Indent 2"/>
    <w:basedOn w:val="BodyTextIndent"/>
    <w:link w:val="BodyTestIndent2Char"/>
    <w:rsid w:val="000A4D62"/>
    <w:pPr>
      <w:ind w:left="1134"/>
    </w:pPr>
  </w:style>
  <w:style w:type="paragraph" w:customStyle="1" w:styleId="TableColumnHeadings">
    <w:name w:val="Table Column Headings"/>
    <w:basedOn w:val="BodyText"/>
    <w:link w:val="TableColumnHeadingsChar"/>
    <w:qFormat/>
    <w:rsid w:val="00714940"/>
    <w:pPr>
      <w:spacing w:after="160" w:line="240" w:lineRule="auto"/>
      <w:jc w:val="center"/>
    </w:pPr>
    <w:rPr>
      <w:rFonts w:ascii="Arial Narrow" w:hAnsi="Arial Narrow"/>
      <w:b/>
      <w:bCs/>
      <w:color w:val="FFFFFF"/>
      <w:sz w:val="18"/>
    </w:rPr>
  </w:style>
  <w:style w:type="character" w:customStyle="1" w:styleId="BodyTextChar">
    <w:name w:val="Body Text Char"/>
    <w:aliases w:val="Body copy Char"/>
    <w:basedOn w:val="DefaultParagraphFont"/>
    <w:link w:val="BodyText"/>
    <w:rsid w:val="000A4D62"/>
    <w:rPr>
      <w:rFonts w:ascii="Century Gothic" w:hAnsi="Century Gothic"/>
      <w:color w:val="25282A"/>
      <w:sz w:val="22"/>
      <w:lang w:eastAsia="en-US"/>
    </w:rPr>
  </w:style>
  <w:style w:type="character" w:customStyle="1" w:styleId="BodyTextIndentChar">
    <w:name w:val="Body Text Indent Char"/>
    <w:basedOn w:val="BodyTextChar"/>
    <w:link w:val="BodyTextIndent"/>
    <w:rsid w:val="000A4D62"/>
    <w:rPr>
      <w:rFonts w:ascii="Century Gothic" w:hAnsi="Century Gothic"/>
      <w:color w:val="25282A"/>
      <w:sz w:val="22"/>
      <w:lang w:eastAsia="en-US"/>
    </w:rPr>
  </w:style>
  <w:style w:type="character" w:customStyle="1" w:styleId="BodyTestIndent2Char">
    <w:name w:val="Body Test Indent 2 Char"/>
    <w:basedOn w:val="BodyTextIndentChar"/>
    <w:link w:val="BodyTestIndent2"/>
    <w:rsid w:val="000A4D62"/>
    <w:rPr>
      <w:rFonts w:ascii="Century Gothic" w:hAnsi="Century Gothic"/>
      <w:color w:val="25282A"/>
      <w:sz w:val="22"/>
      <w:lang w:eastAsia="en-US"/>
    </w:rPr>
  </w:style>
  <w:style w:type="paragraph" w:styleId="BodyTextIndent2">
    <w:name w:val="Body Text Indent 2"/>
    <w:basedOn w:val="Normal"/>
    <w:link w:val="BodyTextIndent2Char"/>
    <w:qFormat/>
    <w:rsid w:val="007B7DFE"/>
    <w:pPr>
      <w:ind w:left="1134" w:hanging="567"/>
    </w:pPr>
  </w:style>
  <w:style w:type="character" w:customStyle="1" w:styleId="BodyTextIndent2Char">
    <w:name w:val="Body Text Indent 2 Char"/>
    <w:basedOn w:val="DefaultParagraphFont"/>
    <w:link w:val="BodyTextIndent2"/>
    <w:rsid w:val="007B7DFE"/>
    <w:rPr>
      <w:rFonts w:ascii="Century Gothic" w:hAnsi="Century Gothic"/>
      <w:color w:val="25282A"/>
      <w:sz w:val="22"/>
      <w:lang w:eastAsia="en-US"/>
    </w:rPr>
  </w:style>
  <w:style w:type="paragraph" w:customStyle="1" w:styleId="TableBodyCells">
    <w:name w:val="Table Body Cells"/>
    <w:basedOn w:val="BodyText"/>
    <w:link w:val="TableBodyCellsChar"/>
    <w:qFormat/>
    <w:rsid w:val="00AB5CBB"/>
    <w:pPr>
      <w:spacing w:after="160" w:line="240" w:lineRule="auto"/>
      <w:jc w:val="center"/>
    </w:pPr>
    <w:rPr>
      <w:sz w:val="18"/>
      <w:szCs w:val="18"/>
    </w:rPr>
  </w:style>
  <w:style w:type="character" w:customStyle="1" w:styleId="TableColumnHeadingsChar">
    <w:name w:val="Table Column Headings Char"/>
    <w:basedOn w:val="BodyTextChar"/>
    <w:link w:val="TableColumnHeadings"/>
    <w:rsid w:val="00714940"/>
    <w:rPr>
      <w:rFonts w:ascii="Arial Narrow" w:hAnsi="Arial Narrow"/>
      <w:b/>
      <w:bCs/>
      <w:color w:val="FFFFFF"/>
      <w:sz w:val="18"/>
      <w:lang w:eastAsia="en-US"/>
    </w:rPr>
  </w:style>
  <w:style w:type="paragraph" w:customStyle="1" w:styleId="TableTotalRowcells">
    <w:name w:val="Table Total Row cells"/>
    <w:basedOn w:val="TableFooter"/>
    <w:link w:val="TableTotalRowcellsChar"/>
    <w:qFormat/>
    <w:rsid w:val="00714940"/>
    <w:pPr>
      <w:spacing w:after="160" w:line="240" w:lineRule="auto"/>
      <w:jc w:val="center"/>
    </w:pPr>
    <w:rPr>
      <w:rFonts w:ascii="Century Gothic" w:hAnsi="Century Gothic"/>
      <w:sz w:val="18"/>
      <w:szCs w:val="18"/>
    </w:rPr>
  </w:style>
  <w:style w:type="character" w:customStyle="1" w:styleId="TableBodyCellsChar">
    <w:name w:val="Table Body Cells Char"/>
    <w:basedOn w:val="BodyTextChar"/>
    <w:link w:val="TableBodyCells"/>
    <w:rsid w:val="00AB5CBB"/>
    <w:rPr>
      <w:rFonts w:ascii="Century Gothic" w:hAnsi="Century Gothic"/>
      <w:color w:val="25282A"/>
      <w:sz w:val="18"/>
      <w:szCs w:val="18"/>
      <w:lang w:eastAsia="en-US"/>
    </w:rPr>
  </w:style>
  <w:style w:type="paragraph" w:customStyle="1" w:styleId="Tablecellsfirstcolumn">
    <w:name w:val="Table cells first column"/>
    <w:basedOn w:val="TableTotalRowcells"/>
    <w:rsid w:val="00AB5CBB"/>
    <w:pPr>
      <w:jc w:val="left"/>
    </w:pPr>
    <w:rPr>
      <w:szCs w:val="20"/>
    </w:rPr>
  </w:style>
  <w:style w:type="character" w:customStyle="1" w:styleId="TableFooterChar">
    <w:name w:val="Table Footer Char"/>
    <w:basedOn w:val="BodyTextChar"/>
    <w:link w:val="TableFooter"/>
    <w:rsid w:val="00714940"/>
    <w:rPr>
      <w:rFonts w:ascii="Arial Narrow" w:hAnsi="Arial Narrow"/>
      <w:b/>
      <w:bCs/>
      <w:color w:val="292929"/>
      <w:sz w:val="22"/>
      <w:lang w:eastAsia="en-US"/>
    </w:rPr>
  </w:style>
  <w:style w:type="character" w:customStyle="1" w:styleId="TableTotalRowcellsChar">
    <w:name w:val="Table Total Row cells Char"/>
    <w:basedOn w:val="TableFooterChar"/>
    <w:link w:val="TableTotalRowcells"/>
    <w:rsid w:val="00714940"/>
    <w:rPr>
      <w:rFonts w:ascii="Century Gothic" w:hAnsi="Century Gothic"/>
      <w:b/>
      <w:bCs/>
      <w:color w:val="292929"/>
      <w:sz w:val="18"/>
      <w:szCs w:val="18"/>
      <w:lang w:eastAsia="en-US"/>
    </w:rPr>
  </w:style>
  <w:style w:type="paragraph" w:customStyle="1" w:styleId="Featuretext">
    <w:name w:val="Feature text"/>
    <w:basedOn w:val="BodyText"/>
    <w:link w:val="FeaturetextChar"/>
    <w:qFormat/>
    <w:rsid w:val="009A07B3"/>
    <w:rPr>
      <w:b/>
      <w:i/>
      <w:color w:val="C8102E"/>
      <w:sz w:val="28"/>
      <w:szCs w:val="28"/>
    </w:rPr>
  </w:style>
  <w:style w:type="paragraph" w:customStyle="1" w:styleId="SectionIntroStatement">
    <w:name w:val="Section Intro Statement"/>
    <w:basedOn w:val="BodyText"/>
    <w:link w:val="SectionIntroStatementChar"/>
    <w:qFormat/>
    <w:rsid w:val="00AB5CBB"/>
    <w:rPr>
      <w:sz w:val="28"/>
      <w:szCs w:val="28"/>
    </w:rPr>
  </w:style>
  <w:style w:type="character" w:customStyle="1" w:styleId="FeaturetextChar">
    <w:name w:val="Feature text Char"/>
    <w:basedOn w:val="BodyTextChar"/>
    <w:link w:val="Featuretext"/>
    <w:rsid w:val="009A07B3"/>
    <w:rPr>
      <w:rFonts w:ascii="Century Gothic" w:hAnsi="Century Gothic"/>
      <w:b/>
      <w:i/>
      <w:color w:val="C8102E"/>
      <w:sz w:val="28"/>
      <w:szCs w:val="28"/>
      <w:lang w:eastAsia="en-US"/>
    </w:rPr>
  </w:style>
  <w:style w:type="paragraph" w:customStyle="1" w:styleId="NumberList1">
    <w:name w:val="Number List 1"/>
    <w:basedOn w:val="BodyTestIndent2"/>
    <w:link w:val="NumberList1Char"/>
    <w:qFormat/>
    <w:rsid w:val="00F43D39"/>
    <w:pPr>
      <w:numPr>
        <w:numId w:val="26"/>
      </w:numPr>
      <w:ind w:left="567" w:hanging="567"/>
    </w:pPr>
  </w:style>
  <w:style w:type="character" w:customStyle="1" w:styleId="SectionIntroStatementChar">
    <w:name w:val="Section Intro Statement Char"/>
    <w:basedOn w:val="BodyTextChar"/>
    <w:link w:val="SectionIntroStatement"/>
    <w:rsid w:val="00AB5CBB"/>
    <w:rPr>
      <w:rFonts w:ascii="Century Gothic" w:hAnsi="Century Gothic"/>
      <w:color w:val="25282A"/>
      <w:sz w:val="28"/>
      <w:szCs w:val="28"/>
      <w:lang w:eastAsia="en-US"/>
    </w:rPr>
  </w:style>
  <w:style w:type="paragraph" w:customStyle="1" w:styleId="NumberList2">
    <w:name w:val="Number List 2"/>
    <w:basedOn w:val="NumberList1"/>
    <w:link w:val="NumberList2Char"/>
    <w:qFormat/>
    <w:rsid w:val="00F43D39"/>
    <w:pPr>
      <w:numPr>
        <w:numId w:val="27"/>
      </w:numPr>
      <w:ind w:left="1134" w:hanging="567"/>
    </w:pPr>
  </w:style>
  <w:style w:type="character" w:customStyle="1" w:styleId="NumberList1Char">
    <w:name w:val="Number List 1 Char"/>
    <w:basedOn w:val="BodyTestIndent2Char"/>
    <w:link w:val="NumberList1"/>
    <w:rsid w:val="00F43D39"/>
    <w:rPr>
      <w:rFonts w:ascii="Century Gothic" w:hAnsi="Century Gothic"/>
      <w:color w:val="25282A"/>
      <w:sz w:val="22"/>
      <w:lang w:eastAsia="en-US"/>
    </w:rPr>
  </w:style>
  <w:style w:type="character" w:styleId="FootnoteReference">
    <w:name w:val="footnote reference"/>
    <w:basedOn w:val="DefaultParagraphFont"/>
    <w:rsid w:val="00F238F1"/>
    <w:rPr>
      <w:vertAlign w:val="superscript"/>
    </w:rPr>
  </w:style>
  <w:style w:type="character" w:customStyle="1" w:styleId="NumberList2Char">
    <w:name w:val="Number List 2 Char"/>
    <w:basedOn w:val="NumberList1Char"/>
    <w:link w:val="NumberList2"/>
    <w:rsid w:val="00F43D39"/>
    <w:rPr>
      <w:rFonts w:ascii="Century Gothic" w:hAnsi="Century Gothic"/>
      <w:color w:val="25282A"/>
      <w:sz w:val="22"/>
      <w:lang w:eastAsia="en-US"/>
    </w:rPr>
  </w:style>
  <w:style w:type="character" w:customStyle="1" w:styleId="FooterChar">
    <w:name w:val="Footer Char"/>
    <w:basedOn w:val="DefaultParagraphFont"/>
    <w:link w:val="Footer"/>
    <w:uiPriority w:val="99"/>
    <w:rsid w:val="00255794"/>
    <w:rPr>
      <w:rFonts w:ascii="Century Gothic" w:hAnsi="Century Gothic"/>
      <w:color w:val="25282A"/>
      <w:sz w:val="18"/>
      <w:lang w:eastAsia="en-US"/>
    </w:rPr>
  </w:style>
  <w:style w:type="paragraph" w:customStyle="1" w:styleId="BasicParagraph">
    <w:name w:val="[Basic Paragraph]"/>
    <w:basedOn w:val="Normal"/>
    <w:uiPriority w:val="99"/>
    <w:rsid w:val="002B07E9"/>
    <w:pPr>
      <w:widowControl w:val="0"/>
      <w:autoSpaceDE w:val="0"/>
      <w:autoSpaceDN w:val="0"/>
      <w:adjustRightInd w:val="0"/>
      <w:spacing w:line="288" w:lineRule="auto"/>
      <w:textAlignment w:val="center"/>
    </w:pPr>
    <w:rPr>
      <w:rFonts w:ascii="MinionPro-Regular" w:eastAsiaTheme="minorEastAsia" w:hAnsi="MinionPro-Regular" w:cs="MinionPro-Regular"/>
      <w:bCs/>
      <w:color w:val="000000"/>
      <w:sz w:val="20"/>
      <w:lang w:val="en-GB"/>
    </w:rPr>
  </w:style>
  <w:style w:type="paragraph" w:styleId="Title">
    <w:name w:val="Title"/>
    <w:aliases w:val="APA Title"/>
    <w:basedOn w:val="BasicParagraph"/>
    <w:next w:val="Normal"/>
    <w:link w:val="TitleChar"/>
    <w:uiPriority w:val="10"/>
    <w:qFormat/>
    <w:rsid w:val="002B07E9"/>
    <w:pPr>
      <w:spacing w:line="240" w:lineRule="auto"/>
    </w:pPr>
    <w:rPr>
      <w:rFonts w:ascii="CenturyGothic-Bold" w:hAnsi="CenturyGothic-Bold" w:cs="CenturyGothic-Bold"/>
      <w:b/>
      <w:bCs w:val="0"/>
      <w:color w:val="25282A"/>
      <w:sz w:val="80"/>
      <w:szCs w:val="80"/>
    </w:rPr>
  </w:style>
  <w:style w:type="character" w:customStyle="1" w:styleId="TitleChar">
    <w:name w:val="Title Char"/>
    <w:aliases w:val="APA Title Char"/>
    <w:basedOn w:val="DefaultParagraphFont"/>
    <w:link w:val="Title"/>
    <w:uiPriority w:val="10"/>
    <w:rsid w:val="002B07E9"/>
    <w:rPr>
      <w:rFonts w:ascii="CenturyGothic-Bold" w:eastAsiaTheme="minorEastAsia" w:hAnsi="CenturyGothic-Bold" w:cs="CenturyGothic-Bold"/>
      <w:b/>
      <w:color w:val="25282A"/>
      <w:sz w:val="80"/>
      <w:szCs w:val="80"/>
      <w:lang w:val="en-GB" w:eastAsia="en-US"/>
    </w:rPr>
  </w:style>
  <w:style w:type="paragraph" w:styleId="Subtitle">
    <w:name w:val="Subtitle"/>
    <w:aliases w:val="APA Subtitle"/>
    <w:basedOn w:val="BasicParagraph"/>
    <w:next w:val="Normal"/>
    <w:link w:val="SubtitleChar"/>
    <w:uiPriority w:val="11"/>
    <w:qFormat/>
    <w:rsid w:val="009A07B3"/>
    <w:pPr>
      <w:spacing w:line="240" w:lineRule="auto"/>
    </w:pPr>
    <w:rPr>
      <w:rFonts w:ascii="CenturyGothic-Bold" w:hAnsi="CenturyGothic-Bold" w:cs="CenturyGothic-Bold"/>
      <w:b/>
      <w:bCs w:val="0"/>
      <w:color w:val="C8102E"/>
      <w:sz w:val="64"/>
      <w:szCs w:val="64"/>
    </w:rPr>
  </w:style>
  <w:style w:type="character" w:customStyle="1" w:styleId="SubtitleChar">
    <w:name w:val="Subtitle Char"/>
    <w:aliases w:val="APA Subtitle Char"/>
    <w:basedOn w:val="DefaultParagraphFont"/>
    <w:link w:val="Subtitle"/>
    <w:uiPriority w:val="11"/>
    <w:rsid w:val="009A07B3"/>
    <w:rPr>
      <w:rFonts w:ascii="CenturyGothic-Bold" w:eastAsiaTheme="minorEastAsia" w:hAnsi="CenturyGothic-Bold" w:cs="CenturyGothic-Bold"/>
      <w:b/>
      <w:color w:val="C8102E"/>
      <w:sz w:val="64"/>
      <w:szCs w:val="64"/>
      <w:lang w:val="en-GB" w:eastAsia="en-US"/>
    </w:rPr>
  </w:style>
  <w:style w:type="character" w:styleId="BookTitle">
    <w:name w:val="Book Title"/>
    <w:aliases w:val="APA Cover Date|Presented by"/>
    <w:uiPriority w:val="33"/>
    <w:qFormat/>
    <w:rsid w:val="00AB2E24"/>
    <w:rPr>
      <w:rFonts w:ascii="CenturyGothic" w:hAnsi="CenturyGothic" w:cs="CenturyGothic"/>
      <w:color w:val="25282A"/>
    </w:rPr>
  </w:style>
  <w:style w:type="paragraph" w:styleId="BalloonText">
    <w:name w:val="Balloon Text"/>
    <w:basedOn w:val="Normal"/>
    <w:link w:val="BalloonTextChar"/>
    <w:rsid w:val="005F47C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5F47CF"/>
    <w:rPr>
      <w:rFonts w:ascii="Tahoma" w:hAnsi="Tahoma" w:cs="Tahoma"/>
      <w:color w:val="25282A"/>
      <w:sz w:val="16"/>
      <w:szCs w:val="16"/>
      <w:lang w:eastAsia="en-US"/>
    </w:rPr>
  </w:style>
  <w:style w:type="paragraph" w:customStyle="1" w:styleId="header-title">
    <w:name w:val="header-title"/>
    <w:basedOn w:val="BasicParagraph"/>
    <w:qFormat/>
    <w:rsid w:val="009A07B3"/>
    <w:pPr>
      <w:spacing w:before="0"/>
    </w:pPr>
    <w:rPr>
      <w:rFonts w:ascii="Century Gothic" w:hAnsi="Century Gothic"/>
      <w:b/>
      <w:color w:val="25282A" w:themeColor="text1"/>
    </w:rPr>
  </w:style>
  <w:style w:type="character" w:customStyle="1" w:styleId="red">
    <w:name w:val="red"/>
    <w:basedOn w:val="DefaultParagraphFont"/>
    <w:uiPriority w:val="1"/>
    <w:qFormat/>
    <w:rsid w:val="00A528DA"/>
    <w:rPr>
      <w:color w:val="C8102E" w:themeColor="accent1"/>
    </w:rPr>
  </w:style>
  <w:style w:type="paragraph" w:customStyle="1" w:styleId="BodyTextIndent1">
    <w:name w:val="Body Text Indent 1"/>
    <w:basedOn w:val="BodyText"/>
    <w:qFormat/>
    <w:rsid w:val="00D43EBE"/>
    <w:pPr>
      <w:ind w:left="567" w:hanging="567"/>
    </w:pPr>
    <w:rPr>
      <w:szCs w:val="22"/>
    </w:rPr>
  </w:style>
  <w:style w:type="paragraph" w:customStyle="1" w:styleId="Default">
    <w:name w:val="Default"/>
    <w:rsid w:val="000877F8"/>
    <w:pPr>
      <w:autoSpaceDE w:val="0"/>
      <w:autoSpaceDN w:val="0"/>
      <w:adjustRightInd w:val="0"/>
    </w:pPr>
    <w:rPr>
      <w:rFonts w:ascii="Arial" w:hAnsi="Arial" w:cs="Arial"/>
      <w:color w:val="000000"/>
      <w:sz w:val="24"/>
      <w:szCs w:val="24"/>
    </w:rPr>
  </w:style>
  <w:style w:type="paragraph" w:customStyle="1" w:styleId="BodyTextIndent31">
    <w:name w:val="Body Text Indent 31"/>
    <w:basedOn w:val="Normal"/>
    <w:link w:val="BodytextIndent3Char"/>
    <w:qFormat/>
    <w:rsid w:val="00F8737D"/>
    <w:pPr>
      <w:ind w:left="1701" w:hanging="567"/>
    </w:pPr>
  </w:style>
  <w:style w:type="character" w:customStyle="1" w:styleId="BodytextIndent3Char">
    <w:name w:val="Body text Indent 3 Char"/>
    <w:basedOn w:val="DefaultParagraphFont"/>
    <w:link w:val="BodyTextIndent31"/>
    <w:rsid w:val="00F8737D"/>
    <w:rPr>
      <w:rFonts w:ascii="Century Gothic" w:hAnsi="Century Gothic"/>
      <w:color w:val="25282A"/>
      <w:sz w:val="22"/>
      <w:lang w:eastAsia="en-US"/>
    </w:rPr>
  </w:style>
  <w:style w:type="character" w:customStyle="1" w:styleId="Heading3Char">
    <w:name w:val="Heading 3 Char"/>
    <w:basedOn w:val="DefaultParagraphFont"/>
    <w:link w:val="Heading3"/>
    <w:rsid w:val="00B83056"/>
    <w:rPr>
      <w:rFonts w:ascii="Century Gothic" w:hAnsi="Century Gothic"/>
      <w:b/>
      <w:i/>
      <w:color w:val="25282A"/>
      <w:sz w:val="22"/>
      <w:lang w:eastAsia="en-US"/>
    </w:rPr>
  </w:style>
  <w:style w:type="character" w:styleId="FollowedHyperlink">
    <w:name w:val="FollowedHyperlink"/>
    <w:basedOn w:val="DefaultParagraphFont"/>
    <w:rsid w:val="004B243F"/>
    <w:rPr>
      <w:color w:val="845AA2" w:themeColor="followedHyperlink"/>
      <w:u w:val="single"/>
    </w:rPr>
  </w:style>
  <w:style w:type="paragraph" w:customStyle="1" w:styleId="AERnumberedlistthirdstyle">
    <w:name w:val="AER numbered list (third style)"/>
    <w:basedOn w:val="ListNumber3"/>
    <w:qFormat/>
    <w:rsid w:val="00BC5C6D"/>
    <w:pPr>
      <w:numPr>
        <w:numId w:val="55"/>
      </w:numPr>
      <w:tabs>
        <w:tab w:val="left" w:pos="1361"/>
      </w:tabs>
      <w:spacing w:before="120"/>
      <w:contextualSpacing w:val="0"/>
    </w:pPr>
    <w:rPr>
      <w:rFonts w:ascii="Arial" w:eastAsiaTheme="minorHAnsi" w:hAnsi="Arial" w:cstheme="minorBidi"/>
      <w:color w:val="auto"/>
      <w:szCs w:val="22"/>
    </w:rPr>
  </w:style>
  <w:style w:type="paragraph" w:styleId="ListNumber3">
    <w:name w:val="List Number 3"/>
    <w:basedOn w:val="Normal"/>
    <w:rsid w:val="00BC5C6D"/>
    <w:pPr>
      <w:numPr>
        <w:numId w:val="20"/>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Bullet" w:qFormat="1"/>
    <w:lsdException w:name="List Bullet 2" w:qFormat="1"/>
    <w:lsdException w:name="Title" w:uiPriority="10" w:qFormat="1"/>
    <w:lsdException w:name="Body Text" w:qFormat="1"/>
    <w:lsdException w:name="Subtitle" w:uiPriority="11" w:qFormat="1"/>
    <w:lsdException w:name="Body Text Indent 2"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31EF"/>
    <w:pPr>
      <w:spacing w:before="160" w:line="276" w:lineRule="auto"/>
    </w:pPr>
    <w:rPr>
      <w:rFonts w:ascii="Century Gothic" w:hAnsi="Century Gothic"/>
      <w:color w:val="25282A"/>
      <w:sz w:val="22"/>
      <w:lang w:eastAsia="en-US"/>
    </w:rPr>
  </w:style>
  <w:style w:type="paragraph" w:styleId="Heading1">
    <w:name w:val="heading 1"/>
    <w:basedOn w:val="Heading2"/>
    <w:next w:val="BodyText"/>
    <w:qFormat/>
    <w:rsid w:val="009A07B3"/>
    <w:pPr>
      <w:pageBreakBefore/>
      <w:numPr>
        <w:ilvl w:val="0"/>
      </w:numPr>
      <w:spacing w:before="160" w:after="0" w:line="276" w:lineRule="auto"/>
      <w:outlineLvl w:val="0"/>
    </w:pPr>
    <w:rPr>
      <w:sz w:val="32"/>
    </w:rPr>
  </w:style>
  <w:style w:type="paragraph" w:styleId="Heading2">
    <w:name w:val="heading 2"/>
    <w:basedOn w:val="BodyText"/>
    <w:next w:val="BodyText"/>
    <w:qFormat/>
    <w:rsid w:val="009A07B3"/>
    <w:pPr>
      <w:keepNext/>
      <w:numPr>
        <w:ilvl w:val="1"/>
        <w:numId w:val="4"/>
      </w:numPr>
      <w:spacing w:before="240" w:after="120" w:line="240" w:lineRule="auto"/>
      <w:jc w:val="left"/>
      <w:outlineLvl w:val="1"/>
    </w:pPr>
    <w:rPr>
      <w:rFonts w:ascii="Arial Bold" w:hAnsi="Arial Bold"/>
      <w:b/>
      <w:color w:val="C8102E"/>
    </w:rPr>
  </w:style>
  <w:style w:type="paragraph" w:styleId="Heading3">
    <w:name w:val="heading 3"/>
    <w:basedOn w:val="Heading4"/>
    <w:next w:val="BodyText"/>
    <w:link w:val="Heading3Char"/>
    <w:qFormat/>
    <w:rsid w:val="00002E3B"/>
    <w:pPr>
      <w:numPr>
        <w:ilvl w:val="2"/>
      </w:numPr>
      <w:outlineLvl w:val="2"/>
    </w:pPr>
    <w:rPr>
      <w:b/>
      <w:color w:val="25282A"/>
    </w:rPr>
  </w:style>
  <w:style w:type="paragraph" w:styleId="Heading4">
    <w:name w:val="heading 4"/>
    <w:basedOn w:val="Heading5"/>
    <w:next w:val="BodyText"/>
    <w:qFormat/>
    <w:rsid w:val="00817F05"/>
    <w:pPr>
      <w:numPr>
        <w:ilvl w:val="3"/>
        <w:numId w:val="4"/>
      </w:numPr>
      <w:outlineLvl w:val="3"/>
    </w:pPr>
    <w:rPr>
      <w:i/>
    </w:rPr>
  </w:style>
  <w:style w:type="paragraph" w:styleId="Heading5">
    <w:name w:val="heading 5"/>
    <w:basedOn w:val="BodyText"/>
    <w:next w:val="BodyText"/>
    <w:qFormat/>
    <w:rsid w:val="00F43D39"/>
    <w:pPr>
      <w:keepNext/>
      <w:spacing w:before="240" w:after="120" w:line="240" w:lineRule="auto"/>
      <w:jc w:val="left"/>
      <w:outlineLvl w:val="4"/>
    </w:pPr>
    <w:rPr>
      <w:color w:val="333333"/>
    </w:rPr>
  </w:style>
  <w:style w:type="paragraph" w:styleId="Heading6">
    <w:name w:val="heading 6"/>
    <w:basedOn w:val="Normal"/>
    <w:next w:val="Normal"/>
    <w:qFormat/>
    <w:pPr>
      <w:outlineLvl w:val="5"/>
    </w:pPr>
  </w:style>
  <w:style w:type="paragraph" w:styleId="Heading7">
    <w:name w:val="heading 7"/>
    <w:basedOn w:val="Normal"/>
    <w:next w:val="Normal"/>
    <w:qFormat/>
    <w:pPr>
      <w:outlineLvl w:val="6"/>
    </w:pPr>
  </w:style>
  <w:style w:type="paragraph" w:styleId="Heading8">
    <w:name w:val="heading 8"/>
    <w:basedOn w:val="Normal"/>
    <w:next w:val="Normal"/>
    <w:qFormat/>
    <w:pPr>
      <w:outlineLvl w:val="7"/>
    </w:pPr>
  </w:style>
  <w:style w:type="paragraph" w:styleId="Heading9">
    <w:name w:val="heading 9"/>
    <w:basedOn w:val="Normal"/>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copy"/>
    <w:basedOn w:val="Normal"/>
    <w:link w:val="BodyTextChar"/>
    <w:qFormat/>
    <w:rsid w:val="0028126A"/>
    <w:pPr>
      <w:jc w:val="both"/>
    </w:pPr>
  </w:style>
  <w:style w:type="paragraph" w:styleId="TOC4">
    <w:name w:val="toc 4"/>
    <w:basedOn w:val="TOC3"/>
    <w:semiHidden/>
  </w:style>
  <w:style w:type="paragraph" w:styleId="TOC3">
    <w:name w:val="toc 3"/>
    <w:basedOn w:val="TOC2"/>
    <w:uiPriority w:val="39"/>
    <w:pPr>
      <w:tabs>
        <w:tab w:val="left" w:pos="1418"/>
      </w:tabs>
      <w:ind w:left="1418" w:hanging="1418"/>
    </w:pPr>
  </w:style>
  <w:style w:type="paragraph" w:styleId="TOC2">
    <w:name w:val="toc 2"/>
    <w:basedOn w:val="TOC1"/>
    <w:uiPriority w:val="39"/>
    <w:rsid w:val="0028126A"/>
    <w:pPr>
      <w:spacing w:before="0"/>
    </w:pPr>
    <w:rPr>
      <w:b w:val="0"/>
      <w:sz w:val="24"/>
    </w:rPr>
  </w:style>
  <w:style w:type="paragraph" w:styleId="TOC1">
    <w:name w:val="toc 1"/>
    <w:basedOn w:val="Normal"/>
    <w:uiPriority w:val="39"/>
    <w:rsid w:val="00123EB5"/>
    <w:pPr>
      <w:tabs>
        <w:tab w:val="right" w:pos="8221"/>
      </w:tabs>
      <w:ind w:left="851" w:right="567" w:hanging="851"/>
    </w:pPr>
    <w:rPr>
      <w:b/>
      <w:noProof/>
      <w:sz w:val="28"/>
    </w:rPr>
  </w:style>
  <w:style w:type="paragraph" w:styleId="Footer">
    <w:name w:val="footer"/>
    <w:basedOn w:val="Normal"/>
    <w:link w:val="FooterChar"/>
    <w:uiPriority w:val="99"/>
    <w:pPr>
      <w:tabs>
        <w:tab w:val="right" w:pos="8222"/>
      </w:tabs>
    </w:pPr>
    <w:rPr>
      <w:sz w:val="18"/>
    </w:rPr>
  </w:style>
  <w:style w:type="paragraph" w:styleId="Header">
    <w:name w:val="header"/>
    <w:basedOn w:val="Normal"/>
    <w:pPr>
      <w:spacing w:line="220" w:lineRule="atLeast"/>
      <w:jc w:val="right"/>
    </w:pPr>
    <w:rPr>
      <w:i/>
      <w:sz w:val="18"/>
    </w:rPr>
  </w:style>
  <w:style w:type="paragraph" w:styleId="ListBullet">
    <w:name w:val="List Bullet"/>
    <w:basedOn w:val="BodyText"/>
    <w:qFormat/>
    <w:rsid w:val="00216570"/>
    <w:pPr>
      <w:numPr>
        <w:numId w:val="12"/>
      </w:numPr>
      <w:ind w:left="567" w:hanging="567"/>
    </w:pPr>
  </w:style>
  <w:style w:type="paragraph" w:styleId="ListBullet2">
    <w:name w:val="List Bullet 2"/>
    <w:basedOn w:val="ListBullet"/>
    <w:qFormat/>
    <w:rsid w:val="00216570"/>
    <w:pPr>
      <w:numPr>
        <w:numId w:val="13"/>
      </w:numPr>
      <w:ind w:left="1134" w:hanging="567"/>
    </w:pPr>
  </w:style>
  <w:style w:type="paragraph" w:customStyle="1" w:styleId="zreportname">
    <w:name w:val="zreport name"/>
    <w:basedOn w:val="Normal"/>
    <w:pPr>
      <w:keepLines/>
      <w:framePr w:w="4536" w:wrap="around" w:vAnchor="page" w:hAnchor="page" w:xAlign="center" w:y="3993"/>
      <w:spacing w:line="440" w:lineRule="exact"/>
      <w:jc w:val="center"/>
    </w:pPr>
    <w:rPr>
      <w:noProof/>
      <w:sz w:val="36"/>
    </w:rPr>
  </w:style>
  <w:style w:type="paragraph" w:customStyle="1" w:styleId="zcontents">
    <w:name w:val="zcontents"/>
    <w:basedOn w:val="Normal"/>
    <w:pPr>
      <w:spacing w:after="260" w:line="240" w:lineRule="auto"/>
    </w:pPr>
    <w:rPr>
      <w:sz w:val="32"/>
    </w:rPr>
  </w:style>
  <w:style w:type="paragraph" w:styleId="FootnoteText">
    <w:name w:val="footnote text"/>
    <w:basedOn w:val="Normal"/>
    <w:semiHidden/>
    <w:rPr>
      <w:sz w:val="18"/>
    </w:rPr>
  </w:style>
  <w:style w:type="paragraph" w:customStyle="1" w:styleId="zreportsubtitle">
    <w:name w:val="zreport subtitle"/>
    <w:basedOn w:val="zreportname"/>
    <w:pPr>
      <w:framePr w:wrap="around"/>
      <w:spacing w:line="360" w:lineRule="exact"/>
    </w:pPr>
    <w:rPr>
      <w:sz w:val="32"/>
    </w:rPr>
  </w:style>
  <w:style w:type="paragraph" w:styleId="BodyTextIndent">
    <w:name w:val="Body Text Indent"/>
    <w:basedOn w:val="BodyText"/>
    <w:link w:val="BodyTextIndentChar"/>
    <w:rsid w:val="000A4D62"/>
    <w:pPr>
      <w:ind w:left="567"/>
    </w:pPr>
  </w:style>
  <w:style w:type="paragraph" w:styleId="Index1">
    <w:name w:val="index 1"/>
    <w:basedOn w:val="Normal"/>
    <w:next w:val="Normal"/>
    <w:semiHidden/>
    <w:pPr>
      <w:keepNext/>
      <w:tabs>
        <w:tab w:val="right" w:pos="3750"/>
      </w:tabs>
      <w:spacing w:before="360" w:line="320" w:lineRule="exact"/>
      <w:ind w:right="851"/>
    </w:pPr>
    <w:rPr>
      <w:b/>
      <w:sz w:val="28"/>
    </w:rPr>
  </w:style>
  <w:style w:type="paragraph" w:customStyle="1" w:styleId="Graphic">
    <w:name w:val="Graphic"/>
    <w:basedOn w:val="Signature"/>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pPr>
      <w:spacing w:line="240" w:lineRule="auto"/>
    </w:pPr>
  </w:style>
  <w:style w:type="character" w:styleId="PageNumber">
    <w:name w:val="page number"/>
    <w:rsid w:val="00A105C2"/>
    <w:rPr>
      <w:rFonts w:ascii="Arial" w:hAnsi="Arial"/>
      <w:sz w:val="22"/>
    </w:rPr>
  </w:style>
  <w:style w:type="paragraph" w:styleId="Index2">
    <w:name w:val="index 2"/>
    <w:basedOn w:val="Normal"/>
    <w:next w:val="Normal"/>
    <w:semiHidden/>
    <w:pPr>
      <w:tabs>
        <w:tab w:val="right" w:pos="3750"/>
      </w:tabs>
      <w:ind w:left="340" w:right="851"/>
    </w:pPr>
  </w:style>
  <w:style w:type="paragraph" w:customStyle="1" w:styleId="zreportaddinfo">
    <w:name w:val="zreport addinfo"/>
    <w:basedOn w:val="Normal"/>
    <w:pPr>
      <w:framePr w:wrap="around" w:hAnchor="page" w:xAlign="center" w:yAlign="bottom"/>
      <w:jc w:val="center"/>
    </w:pPr>
    <w:rPr>
      <w:noProof/>
      <w:sz w:val="20"/>
    </w:rPr>
  </w:style>
  <w:style w:type="paragraph" w:customStyle="1" w:styleId="zreportaddinfoit">
    <w:name w:val="zreport addinfoit"/>
    <w:basedOn w:val="Normal"/>
    <w:pPr>
      <w:framePr w:wrap="around" w:hAnchor="page" w:xAlign="center" w:yAlign="bottom"/>
      <w:jc w:val="center"/>
    </w:pPr>
    <w:rPr>
      <w:i/>
      <w:sz w:val="20"/>
    </w:rPr>
  </w:style>
  <w:style w:type="paragraph" w:customStyle="1" w:styleId="AppendixHeading1">
    <w:name w:val="Appendix Heading 1"/>
    <w:basedOn w:val="Heading1"/>
    <w:next w:val="BodyText"/>
    <w:rsid w:val="000F37AA"/>
    <w:pPr>
      <w:numPr>
        <w:numId w:val="5"/>
      </w:numPr>
      <w:tabs>
        <w:tab w:val="clear" w:pos="964"/>
        <w:tab w:val="left" w:pos="0"/>
      </w:tabs>
      <w:ind w:left="0"/>
      <w:outlineLvl w:val="9"/>
    </w:pPr>
  </w:style>
  <w:style w:type="paragraph" w:customStyle="1" w:styleId="TableFooter">
    <w:name w:val="Table Footer"/>
    <w:basedOn w:val="BodyText"/>
    <w:link w:val="TableFooterChar"/>
    <w:rsid w:val="005D5E56"/>
    <w:rPr>
      <w:rFonts w:ascii="Arial Narrow" w:hAnsi="Arial Narrow"/>
      <w:b/>
      <w:bCs/>
      <w:color w:val="292929"/>
    </w:rPr>
  </w:style>
  <w:style w:type="paragraph" w:customStyle="1" w:styleId="AppendixHeading2">
    <w:name w:val="Appendix Heading 2"/>
    <w:basedOn w:val="Heading2"/>
    <w:next w:val="BodyText"/>
    <w:rsid w:val="000F37AA"/>
    <w:pPr>
      <w:numPr>
        <w:numId w:val="5"/>
      </w:numPr>
      <w:tabs>
        <w:tab w:val="clear" w:pos="964"/>
        <w:tab w:val="left" w:pos="0"/>
      </w:tabs>
      <w:ind w:left="0"/>
      <w:outlineLvl w:val="9"/>
    </w:pPr>
  </w:style>
  <w:style w:type="paragraph" w:customStyle="1" w:styleId="AppendixHeading3">
    <w:name w:val="Appendix Heading 3"/>
    <w:basedOn w:val="Heading3"/>
    <w:next w:val="BodyText"/>
    <w:rsid w:val="000F37AA"/>
    <w:pPr>
      <w:numPr>
        <w:numId w:val="5"/>
      </w:numPr>
      <w:tabs>
        <w:tab w:val="clear" w:pos="964"/>
        <w:tab w:val="left" w:pos="0"/>
      </w:tabs>
      <w:ind w:left="0"/>
      <w:outlineLvl w:val="9"/>
    </w:pPr>
  </w:style>
  <w:style w:type="paragraph" w:customStyle="1" w:styleId="AppendixHeading4">
    <w:name w:val="Appendix Heading 4"/>
    <w:basedOn w:val="Heading4"/>
    <w:next w:val="BodyText"/>
    <w:rsid w:val="000F37AA"/>
    <w:pPr>
      <w:numPr>
        <w:numId w:val="5"/>
      </w:numPr>
      <w:tabs>
        <w:tab w:val="clear" w:pos="964"/>
        <w:tab w:val="left" w:pos="0"/>
      </w:tabs>
      <w:ind w:left="0"/>
      <w:outlineLvl w:val="9"/>
    </w:pPr>
  </w:style>
  <w:style w:type="paragraph" w:customStyle="1" w:styleId="AppendixHeading5">
    <w:name w:val="Appendix Heading 5"/>
    <w:basedOn w:val="Heading5"/>
    <w:next w:val="BodyText"/>
    <w:rsid w:val="000F37AA"/>
    <w:pPr>
      <w:outlineLvl w:val="9"/>
    </w:pPr>
  </w:style>
  <w:style w:type="paragraph" w:styleId="BodyText3">
    <w:name w:val="Body Text 3"/>
    <w:basedOn w:val="Normal"/>
    <w:pPr>
      <w:ind w:left="142" w:hanging="142"/>
    </w:pPr>
    <w:rPr>
      <w:sz w:val="18"/>
      <w:szCs w:val="16"/>
    </w:rPr>
  </w:style>
  <w:style w:type="paragraph" w:styleId="Caption">
    <w:name w:val="caption"/>
    <w:basedOn w:val="BodyText"/>
    <w:next w:val="Normal"/>
    <w:link w:val="CaptionChar"/>
    <w:qFormat/>
    <w:rsid w:val="00817F05"/>
    <w:pPr>
      <w:keepNext/>
    </w:pPr>
    <w:rPr>
      <w:bCs/>
      <w:i/>
      <w:color w:val="333333"/>
    </w:rPr>
  </w:style>
  <w:style w:type="character" w:styleId="Hyperlink">
    <w:name w:val="Hyperlink"/>
    <w:rsid w:val="007968E9"/>
    <w:rPr>
      <w:rFonts w:ascii="Arial" w:hAnsi="Arial"/>
      <w:color w:val="0000FF"/>
      <w:sz w:val="22"/>
      <w:u w:val="single"/>
    </w:rPr>
  </w:style>
  <w:style w:type="table" w:styleId="TableGrid">
    <w:name w:val="Table Grid"/>
    <w:basedOn w:val="TableNormal"/>
    <w:rsid w:val="005D0DA0"/>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aliases w:val="Table Allgas AA"/>
    <w:basedOn w:val="TableNormal"/>
    <w:rsid w:val="000F37AA"/>
    <w:pPr>
      <w:spacing w:line="260" w:lineRule="atLeast"/>
    </w:pPr>
    <w:rPr>
      <w:rFonts w:ascii="Arial Narrow" w:hAnsi="Arial Narrow"/>
      <w:sz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ascii="Arial Narrow" w:hAnsi="Arial Narrow"/>
        <w:b/>
        <w:bCs/>
        <w:color w:val="FFFFFF"/>
        <w:sz w:val="22"/>
      </w:rPr>
      <w:tblPr/>
      <w:tcPr>
        <w:tcBorders>
          <w:top w:val="nil"/>
          <w:left w:val="nil"/>
          <w:bottom w:val="nil"/>
          <w:right w:val="nil"/>
          <w:insideH w:val="nil"/>
          <w:insideV w:val="nil"/>
          <w:tl2br w:val="nil"/>
          <w:tr2bl w:val="nil"/>
        </w:tcBorders>
        <w:shd w:val="clear" w:color="auto" w:fill="333333"/>
      </w:tcPr>
    </w:tblStylePr>
    <w:tblStylePr w:type="lastRow">
      <w:rPr>
        <w:rFonts w:ascii="Arial Narrow" w:hAnsi="Arial Narrow"/>
        <w:b/>
        <w:color w:val="333333"/>
        <w:sz w:val="22"/>
      </w:rPr>
    </w:tblStylePr>
    <w:tblStylePr w:type="lastCol">
      <w:rPr>
        <w:color w:val="auto"/>
      </w:rPr>
    </w:tblStylePr>
  </w:style>
  <w:style w:type="character" w:customStyle="1" w:styleId="CaptionChar">
    <w:name w:val="Caption Char"/>
    <w:link w:val="Caption"/>
    <w:rsid w:val="00817F05"/>
    <w:rPr>
      <w:rFonts w:ascii="Century Gothic" w:hAnsi="Century Gothic"/>
      <w:bCs/>
      <w:i/>
      <w:color w:val="333333"/>
      <w:sz w:val="22"/>
      <w:lang w:eastAsia="en-US"/>
    </w:rPr>
  </w:style>
  <w:style w:type="paragraph" w:customStyle="1" w:styleId="zcontentsBoldCustomColorRGB374042">
    <w:name w:val="zcontents + Bold Custom Color(RGB(374042))"/>
    <w:basedOn w:val="zcontents"/>
    <w:rsid w:val="0028126A"/>
    <w:rPr>
      <w:b/>
      <w:bCs/>
      <w:sz w:val="52"/>
      <w:szCs w:val="52"/>
    </w:rPr>
  </w:style>
  <w:style w:type="paragraph" w:customStyle="1" w:styleId="BodyTestIndent2">
    <w:name w:val="Body Test Indent 2"/>
    <w:basedOn w:val="BodyTextIndent"/>
    <w:link w:val="BodyTestIndent2Char"/>
    <w:rsid w:val="000A4D62"/>
    <w:pPr>
      <w:ind w:left="1134"/>
    </w:pPr>
  </w:style>
  <w:style w:type="paragraph" w:customStyle="1" w:styleId="TableColumnHeadings">
    <w:name w:val="Table Column Headings"/>
    <w:basedOn w:val="BodyText"/>
    <w:link w:val="TableColumnHeadingsChar"/>
    <w:qFormat/>
    <w:rsid w:val="00714940"/>
    <w:pPr>
      <w:spacing w:after="160" w:line="240" w:lineRule="auto"/>
      <w:jc w:val="center"/>
    </w:pPr>
    <w:rPr>
      <w:rFonts w:ascii="Arial Narrow" w:hAnsi="Arial Narrow"/>
      <w:b/>
      <w:bCs/>
      <w:color w:val="FFFFFF"/>
      <w:sz w:val="18"/>
    </w:rPr>
  </w:style>
  <w:style w:type="character" w:customStyle="1" w:styleId="BodyTextChar">
    <w:name w:val="Body Text Char"/>
    <w:aliases w:val="Body copy Char"/>
    <w:basedOn w:val="DefaultParagraphFont"/>
    <w:link w:val="BodyText"/>
    <w:rsid w:val="000A4D62"/>
    <w:rPr>
      <w:rFonts w:ascii="Century Gothic" w:hAnsi="Century Gothic"/>
      <w:color w:val="25282A"/>
      <w:sz w:val="22"/>
      <w:lang w:eastAsia="en-US"/>
    </w:rPr>
  </w:style>
  <w:style w:type="character" w:customStyle="1" w:styleId="BodyTextIndentChar">
    <w:name w:val="Body Text Indent Char"/>
    <w:basedOn w:val="BodyTextChar"/>
    <w:link w:val="BodyTextIndent"/>
    <w:rsid w:val="000A4D62"/>
    <w:rPr>
      <w:rFonts w:ascii="Century Gothic" w:hAnsi="Century Gothic"/>
      <w:color w:val="25282A"/>
      <w:sz w:val="22"/>
      <w:lang w:eastAsia="en-US"/>
    </w:rPr>
  </w:style>
  <w:style w:type="character" w:customStyle="1" w:styleId="BodyTestIndent2Char">
    <w:name w:val="Body Test Indent 2 Char"/>
    <w:basedOn w:val="BodyTextIndentChar"/>
    <w:link w:val="BodyTestIndent2"/>
    <w:rsid w:val="000A4D62"/>
    <w:rPr>
      <w:rFonts w:ascii="Century Gothic" w:hAnsi="Century Gothic"/>
      <w:color w:val="25282A"/>
      <w:sz w:val="22"/>
      <w:lang w:eastAsia="en-US"/>
    </w:rPr>
  </w:style>
  <w:style w:type="paragraph" w:styleId="BodyTextIndent2">
    <w:name w:val="Body Text Indent 2"/>
    <w:basedOn w:val="Normal"/>
    <w:link w:val="BodyTextIndent2Char"/>
    <w:qFormat/>
    <w:rsid w:val="007B7DFE"/>
    <w:pPr>
      <w:ind w:left="1134" w:hanging="567"/>
    </w:pPr>
  </w:style>
  <w:style w:type="character" w:customStyle="1" w:styleId="BodyTextIndent2Char">
    <w:name w:val="Body Text Indent 2 Char"/>
    <w:basedOn w:val="DefaultParagraphFont"/>
    <w:link w:val="BodyTextIndent2"/>
    <w:rsid w:val="007B7DFE"/>
    <w:rPr>
      <w:rFonts w:ascii="Century Gothic" w:hAnsi="Century Gothic"/>
      <w:color w:val="25282A"/>
      <w:sz w:val="22"/>
      <w:lang w:eastAsia="en-US"/>
    </w:rPr>
  </w:style>
  <w:style w:type="paragraph" w:customStyle="1" w:styleId="TableBodyCells">
    <w:name w:val="Table Body Cells"/>
    <w:basedOn w:val="BodyText"/>
    <w:link w:val="TableBodyCellsChar"/>
    <w:qFormat/>
    <w:rsid w:val="00AB5CBB"/>
    <w:pPr>
      <w:spacing w:after="160" w:line="240" w:lineRule="auto"/>
      <w:jc w:val="center"/>
    </w:pPr>
    <w:rPr>
      <w:sz w:val="18"/>
      <w:szCs w:val="18"/>
    </w:rPr>
  </w:style>
  <w:style w:type="character" w:customStyle="1" w:styleId="TableColumnHeadingsChar">
    <w:name w:val="Table Column Headings Char"/>
    <w:basedOn w:val="BodyTextChar"/>
    <w:link w:val="TableColumnHeadings"/>
    <w:rsid w:val="00714940"/>
    <w:rPr>
      <w:rFonts w:ascii="Arial Narrow" w:hAnsi="Arial Narrow"/>
      <w:b/>
      <w:bCs/>
      <w:color w:val="FFFFFF"/>
      <w:sz w:val="18"/>
      <w:lang w:eastAsia="en-US"/>
    </w:rPr>
  </w:style>
  <w:style w:type="paragraph" w:customStyle="1" w:styleId="TableTotalRowcells">
    <w:name w:val="Table Total Row cells"/>
    <w:basedOn w:val="TableFooter"/>
    <w:link w:val="TableTotalRowcellsChar"/>
    <w:qFormat/>
    <w:rsid w:val="00714940"/>
    <w:pPr>
      <w:spacing w:after="160" w:line="240" w:lineRule="auto"/>
      <w:jc w:val="center"/>
    </w:pPr>
    <w:rPr>
      <w:rFonts w:ascii="Century Gothic" w:hAnsi="Century Gothic"/>
      <w:sz w:val="18"/>
      <w:szCs w:val="18"/>
    </w:rPr>
  </w:style>
  <w:style w:type="character" w:customStyle="1" w:styleId="TableBodyCellsChar">
    <w:name w:val="Table Body Cells Char"/>
    <w:basedOn w:val="BodyTextChar"/>
    <w:link w:val="TableBodyCells"/>
    <w:rsid w:val="00AB5CBB"/>
    <w:rPr>
      <w:rFonts w:ascii="Century Gothic" w:hAnsi="Century Gothic"/>
      <w:color w:val="25282A"/>
      <w:sz w:val="18"/>
      <w:szCs w:val="18"/>
      <w:lang w:eastAsia="en-US"/>
    </w:rPr>
  </w:style>
  <w:style w:type="paragraph" w:customStyle="1" w:styleId="Tablecellsfirstcolumn">
    <w:name w:val="Table cells first column"/>
    <w:basedOn w:val="TableTotalRowcells"/>
    <w:rsid w:val="00AB5CBB"/>
    <w:pPr>
      <w:jc w:val="left"/>
    </w:pPr>
    <w:rPr>
      <w:szCs w:val="20"/>
    </w:rPr>
  </w:style>
  <w:style w:type="character" w:customStyle="1" w:styleId="TableFooterChar">
    <w:name w:val="Table Footer Char"/>
    <w:basedOn w:val="BodyTextChar"/>
    <w:link w:val="TableFooter"/>
    <w:rsid w:val="00714940"/>
    <w:rPr>
      <w:rFonts w:ascii="Arial Narrow" w:hAnsi="Arial Narrow"/>
      <w:b/>
      <w:bCs/>
      <w:color w:val="292929"/>
      <w:sz w:val="22"/>
      <w:lang w:eastAsia="en-US"/>
    </w:rPr>
  </w:style>
  <w:style w:type="character" w:customStyle="1" w:styleId="TableTotalRowcellsChar">
    <w:name w:val="Table Total Row cells Char"/>
    <w:basedOn w:val="TableFooterChar"/>
    <w:link w:val="TableTotalRowcells"/>
    <w:rsid w:val="00714940"/>
    <w:rPr>
      <w:rFonts w:ascii="Century Gothic" w:hAnsi="Century Gothic"/>
      <w:b/>
      <w:bCs/>
      <w:color w:val="292929"/>
      <w:sz w:val="18"/>
      <w:szCs w:val="18"/>
      <w:lang w:eastAsia="en-US"/>
    </w:rPr>
  </w:style>
  <w:style w:type="paragraph" w:customStyle="1" w:styleId="Featuretext">
    <w:name w:val="Feature text"/>
    <w:basedOn w:val="BodyText"/>
    <w:link w:val="FeaturetextChar"/>
    <w:qFormat/>
    <w:rsid w:val="009A07B3"/>
    <w:rPr>
      <w:b/>
      <w:i/>
      <w:color w:val="C8102E"/>
      <w:sz w:val="28"/>
      <w:szCs w:val="28"/>
    </w:rPr>
  </w:style>
  <w:style w:type="paragraph" w:customStyle="1" w:styleId="SectionIntroStatement">
    <w:name w:val="Section Intro Statement"/>
    <w:basedOn w:val="BodyText"/>
    <w:link w:val="SectionIntroStatementChar"/>
    <w:qFormat/>
    <w:rsid w:val="00AB5CBB"/>
    <w:rPr>
      <w:sz w:val="28"/>
      <w:szCs w:val="28"/>
    </w:rPr>
  </w:style>
  <w:style w:type="character" w:customStyle="1" w:styleId="FeaturetextChar">
    <w:name w:val="Feature text Char"/>
    <w:basedOn w:val="BodyTextChar"/>
    <w:link w:val="Featuretext"/>
    <w:rsid w:val="009A07B3"/>
    <w:rPr>
      <w:rFonts w:ascii="Century Gothic" w:hAnsi="Century Gothic"/>
      <w:b/>
      <w:i/>
      <w:color w:val="C8102E"/>
      <w:sz w:val="28"/>
      <w:szCs w:val="28"/>
      <w:lang w:eastAsia="en-US"/>
    </w:rPr>
  </w:style>
  <w:style w:type="paragraph" w:customStyle="1" w:styleId="NumberList1">
    <w:name w:val="Number List 1"/>
    <w:basedOn w:val="BodyTestIndent2"/>
    <w:link w:val="NumberList1Char"/>
    <w:qFormat/>
    <w:rsid w:val="00F43D39"/>
    <w:pPr>
      <w:numPr>
        <w:numId w:val="26"/>
      </w:numPr>
      <w:ind w:left="567" w:hanging="567"/>
    </w:pPr>
  </w:style>
  <w:style w:type="character" w:customStyle="1" w:styleId="SectionIntroStatementChar">
    <w:name w:val="Section Intro Statement Char"/>
    <w:basedOn w:val="BodyTextChar"/>
    <w:link w:val="SectionIntroStatement"/>
    <w:rsid w:val="00AB5CBB"/>
    <w:rPr>
      <w:rFonts w:ascii="Century Gothic" w:hAnsi="Century Gothic"/>
      <w:color w:val="25282A"/>
      <w:sz w:val="28"/>
      <w:szCs w:val="28"/>
      <w:lang w:eastAsia="en-US"/>
    </w:rPr>
  </w:style>
  <w:style w:type="paragraph" w:customStyle="1" w:styleId="NumberList2">
    <w:name w:val="Number List 2"/>
    <w:basedOn w:val="NumberList1"/>
    <w:link w:val="NumberList2Char"/>
    <w:qFormat/>
    <w:rsid w:val="00F43D39"/>
    <w:pPr>
      <w:numPr>
        <w:numId w:val="27"/>
      </w:numPr>
      <w:ind w:left="1134" w:hanging="567"/>
    </w:pPr>
  </w:style>
  <w:style w:type="character" w:customStyle="1" w:styleId="NumberList1Char">
    <w:name w:val="Number List 1 Char"/>
    <w:basedOn w:val="BodyTestIndent2Char"/>
    <w:link w:val="NumberList1"/>
    <w:rsid w:val="00F43D39"/>
    <w:rPr>
      <w:rFonts w:ascii="Century Gothic" w:hAnsi="Century Gothic"/>
      <w:color w:val="25282A"/>
      <w:sz w:val="22"/>
      <w:lang w:eastAsia="en-US"/>
    </w:rPr>
  </w:style>
  <w:style w:type="character" w:styleId="FootnoteReference">
    <w:name w:val="footnote reference"/>
    <w:basedOn w:val="DefaultParagraphFont"/>
    <w:rsid w:val="00F238F1"/>
    <w:rPr>
      <w:vertAlign w:val="superscript"/>
    </w:rPr>
  </w:style>
  <w:style w:type="character" w:customStyle="1" w:styleId="NumberList2Char">
    <w:name w:val="Number List 2 Char"/>
    <w:basedOn w:val="NumberList1Char"/>
    <w:link w:val="NumberList2"/>
    <w:rsid w:val="00F43D39"/>
    <w:rPr>
      <w:rFonts w:ascii="Century Gothic" w:hAnsi="Century Gothic"/>
      <w:color w:val="25282A"/>
      <w:sz w:val="22"/>
      <w:lang w:eastAsia="en-US"/>
    </w:rPr>
  </w:style>
  <w:style w:type="character" w:customStyle="1" w:styleId="FooterChar">
    <w:name w:val="Footer Char"/>
    <w:basedOn w:val="DefaultParagraphFont"/>
    <w:link w:val="Footer"/>
    <w:uiPriority w:val="99"/>
    <w:rsid w:val="00255794"/>
    <w:rPr>
      <w:rFonts w:ascii="Century Gothic" w:hAnsi="Century Gothic"/>
      <w:color w:val="25282A"/>
      <w:sz w:val="18"/>
      <w:lang w:eastAsia="en-US"/>
    </w:rPr>
  </w:style>
  <w:style w:type="paragraph" w:customStyle="1" w:styleId="BasicParagraph">
    <w:name w:val="[Basic Paragraph]"/>
    <w:basedOn w:val="Normal"/>
    <w:uiPriority w:val="99"/>
    <w:rsid w:val="002B07E9"/>
    <w:pPr>
      <w:widowControl w:val="0"/>
      <w:autoSpaceDE w:val="0"/>
      <w:autoSpaceDN w:val="0"/>
      <w:adjustRightInd w:val="0"/>
      <w:spacing w:line="288" w:lineRule="auto"/>
      <w:textAlignment w:val="center"/>
    </w:pPr>
    <w:rPr>
      <w:rFonts w:ascii="MinionPro-Regular" w:eastAsiaTheme="minorEastAsia" w:hAnsi="MinionPro-Regular" w:cs="MinionPro-Regular"/>
      <w:bCs/>
      <w:color w:val="000000"/>
      <w:sz w:val="20"/>
      <w:lang w:val="en-GB"/>
    </w:rPr>
  </w:style>
  <w:style w:type="paragraph" w:styleId="Title">
    <w:name w:val="Title"/>
    <w:aliases w:val="APA Title"/>
    <w:basedOn w:val="BasicParagraph"/>
    <w:next w:val="Normal"/>
    <w:link w:val="TitleChar"/>
    <w:uiPriority w:val="10"/>
    <w:qFormat/>
    <w:rsid w:val="002B07E9"/>
    <w:pPr>
      <w:spacing w:line="240" w:lineRule="auto"/>
    </w:pPr>
    <w:rPr>
      <w:rFonts w:ascii="CenturyGothic-Bold" w:hAnsi="CenturyGothic-Bold" w:cs="CenturyGothic-Bold"/>
      <w:b/>
      <w:bCs w:val="0"/>
      <w:color w:val="25282A"/>
      <w:sz w:val="80"/>
      <w:szCs w:val="80"/>
    </w:rPr>
  </w:style>
  <w:style w:type="character" w:customStyle="1" w:styleId="TitleChar">
    <w:name w:val="Title Char"/>
    <w:aliases w:val="APA Title Char"/>
    <w:basedOn w:val="DefaultParagraphFont"/>
    <w:link w:val="Title"/>
    <w:uiPriority w:val="10"/>
    <w:rsid w:val="002B07E9"/>
    <w:rPr>
      <w:rFonts w:ascii="CenturyGothic-Bold" w:eastAsiaTheme="minorEastAsia" w:hAnsi="CenturyGothic-Bold" w:cs="CenturyGothic-Bold"/>
      <w:b/>
      <w:color w:val="25282A"/>
      <w:sz w:val="80"/>
      <w:szCs w:val="80"/>
      <w:lang w:val="en-GB" w:eastAsia="en-US"/>
    </w:rPr>
  </w:style>
  <w:style w:type="paragraph" w:styleId="Subtitle">
    <w:name w:val="Subtitle"/>
    <w:aliases w:val="APA Subtitle"/>
    <w:basedOn w:val="BasicParagraph"/>
    <w:next w:val="Normal"/>
    <w:link w:val="SubtitleChar"/>
    <w:uiPriority w:val="11"/>
    <w:qFormat/>
    <w:rsid w:val="009A07B3"/>
    <w:pPr>
      <w:spacing w:line="240" w:lineRule="auto"/>
    </w:pPr>
    <w:rPr>
      <w:rFonts w:ascii="CenturyGothic-Bold" w:hAnsi="CenturyGothic-Bold" w:cs="CenturyGothic-Bold"/>
      <w:b/>
      <w:bCs w:val="0"/>
      <w:color w:val="C8102E"/>
      <w:sz w:val="64"/>
      <w:szCs w:val="64"/>
    </w:rPr>
  </w:style>
  <w:style w:type="character" w:customStyle="1" w:styleId="SubtitleChar">
    <w:name w:val="Subtitle Char"/>
    <w:aliases w:val="APA Subtitle Char"/>
    <w:basedOn w:val="DefaultParagraphFont"/>
    <w:link w:val="Subtitle"/>
    <w:uiPriority w:val="11"/>
    <w:rsid w:val="009A07B3"/>
    <w:rPr>
      <w:rFonts w:ascii="CenturyGothic-Bold" w:eastAsiaTheme="minorEastAsia" w:hAnsi="CenturyGothic-Bold" w:cs="CenturyGothic-Bold"/>
      <w:b/>
      <w:color w:val="C8102E"/>
      <w:sz w:val="64"/>
      <w:szCs w:val="64"/>
      <w:lang w:val="en-GB" w:eastAsia="en-US"/>
    </w:rPr>
  </w:style>
  <w:style w:type="character" w:styleId="BookTitle">
    <w:name w:val="Book Title"/>
    <w:aliases w:val="APA Cover Date|Presented by"/>
    <w:uiPriority w:val="33"/>
    <w:qFormat/>
    <w:rsid w:val="00AB2E24"/>
    <w:rPr>
      <w:rFonts w:ascii="CenturyGothic" w:hAnsi="CenturyGothic" w:cs="CenturyGothic"/>
      <w:color w:val="25282A"/>
    </w:rPr>
  </w:style>
  <w:style w:type="paragraph" w:styleId="BalloonText">
    <w:name w:val="Balloon Text"/>
    <w:basedOn w:val="Normal"/>
    <w:link w:val="BalloonTextChar"/>
    <w:rsid w:val="005F47C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5F47CF"/>
    <w:rPr>
      <w:rFonts w:ascii="Tahoma" w:hAnsi="Tahoma" w:cs="Tahoma"/>
      <w:color w:val="25282A"/>
      <w:sz w:val="16"/>
      <w:szCs w:val="16"/>
      <w:lang w:eastAsia="en-US"/>
    </w:rPr>
  </w:style>
  <w:style w:type="paragraph" w:customStyle="1" w:styleId="header-title">
    <w:name w:val="header-title"/>
    <w:basedOn w:val="BasicParagraph"/>
    <w:qFormat/>
    <w:rsid w:val="009A07B3"/>
    <w:pPr>
      <w:spacing w:before="0"/>
    </w:pPr>
    <w:rPr>
      <w:rFonts w:ascii="Century Gothic" w:hAnsi="Century Gothic"/>
      <w:b/>
      <w:color w:val="25282A" w:themeColor="text1"/>
    </w:rPr>
  </w:style>
  <w:style w:type="character" w:customStyle="1" w:styleId="red">
    <w:name w:val="red"/>
    <w:basedOn w:val="DefaultParagraphFont"/>
    <w:uiPriority w:val="1"/>
    <w:qFormat/>
    <w:rsid w:val="00A528DA"/>
    <w:rPr>
      <w:color w:val="C8102E" w:themeColor="accent1"/>
    </w:rPr>
  </w:style>
  <w:style w:type="paragraph" w:customStyle="1" w:styleId="BodyTextIndent1">
    <w:name w:val="Body Text Indent 1"/>
    <w:basedOn w:val="BodyText"/>
    <w:qFormat/>
    <w:rsid w:val="00D43EBE"/>
    <w:pPr>
      <w:ind w:left="567" w:hanging="567"/>
    </w:pPr>
    <w:rPr>
      <w:szCs w:val="22"/>
    </w:rPr>
  </w:style>
  <w:style w:type="paragraph" w:customStyle="1" w:styleId="Default">
    <w:name w:val="Default"/>
    <w:rsid w:val="000877F8"/>
    <w:pPr>
      <w:autoSpaceDE w:val="0"/>
      <w:autoSpaceDN w:val="0"/>
      <w:adjustRightInd w:val="0"/>
    </w:pPr>
    <w:rPr>
      <w:rFonts w:ascii="Arial" w:hAnsi="Arial" w:cs="Arial"/>
      <w:color w:val="000000"/>
      <w:sz w:val="24"/>
      <w:szCs w:val="24"/>
    </w:rPr>
  </w:style>
  <w:style w:type="paragraph" w:customStyle="1" w:styleId="BodyTextIndent31">
    <w:name w:val="Body Text Indent 31"/>
    <w:basedOn w:val="Normal"/>
    <w:link w:val="BodytextIndent3Char"/>
    <w:qFormat/>
    <w:rsid w:val="00F8737D"/>
    <w:pPr>
      <w:ind w:left="1701" w:hanging="567"/>
    </w:pPr>
  </w:style>
  <w:style w:type="character" w:customStyle="1" w:styleId="BodytextIndent3Char">
    <w:name w:val="Body text Indent 3 Char"/>
    <w:basedOn w:val="DefaultParagraphFont"/>
    <w:link w:val="BodyTextIndent31"/>
    <w:rsid w:val="00F8737D"/>
    <w:rPr>
      <w:rFonts w:ascii="Century Gothic" w:hAnsi="Century Gothic"/>
      <w:color w:val="25282A"/>
      <w:sz w:val="22"/>
      <w:lang w:eastAsia="en-US"/>
    </w:rPr>
  </w:style>
  <w:style w:type="character" w:customStyle="1" w:styleId="Heading3Char">
    <w:name w:val="Heading 3 Char"/>
    <w:basedOn w:val="DefaultParagraphFont"/>
    <w:link w:val="Heading3"/>
    <w:rsid w:val="00B83056"/>
    <w:rPr>
      <w:rFonts w:ascii="Century Gothic" w:hAnsi="Century Gothic"/>
      <w:b/>
      <w:i/>
      <w:color w:val="25282A"/>
      <w:sz w:val="22"/>
      <w:lang w:eastAsia="en-US"/>
    </w:rPr>
  </w:style>
  <w:style w:type="character" w:styleId="FollowedHyperlink">
    <w:name w:val="FollowedHyperlink"/>
    <w:basedOn w:val="DefaultParagraphFont"/>
    <w:rsid w:val="004B243F"/>
    <w:rPr>
      <w:color w:val="845AA2" w:themeColor="followedHyperlink"/>
      <w:u w:val="single"/>
    </w:rPr>
  </w:style>
  <w:style w:type="paragraph" w:customStyle="1" w:styleId="AERnumberedlistthirdstyle">
    <w:name w:val="AER numbered list (third style)"/>
    <w:basedOn w:val="ListNumber3"/>
    <w:qFormat/>
    <w:rsid w:val="00BC5C6D"/>
    <w:pPr>
      <w:numPr>
        <w:numId w:val="55"/>
      </w:numPr>
      <w:tabs>
        <w:tab w:val="left" w:pos="1361"/>
      </w:tabs>
      <w:spacing w:before="120"/>
      <w:contextualSpacing w:val="0"/>
    </w:pPr>
    <w:rPr>
      <w:rFonts w:ascii="Arial" w:eastAsiaTheme="minorHAnsi" w:hAnsi="Arial" w:cstheme="minorBidi"/>
      <w:color w:val="auto"/>
      <w:szCs w:val="22"/>
    </w:rPr>
  </w:style>
  <w:style w:type="paragraph" w:styleId="ListNumber3">
    <w:name w:val="List Number 3"/>
    <w:basedOn w:val="Normal"/>
    <w:rsid w:val="00BC5C6D"/>
    <w:pPr>
      <w:numPr>
        <w:numId w:val="2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apa.com.au/our-services/gas-transmission/east-coast-grid/roma-brisbane-pipeline/"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apa.com.au/our-services/gas-transmission/east-coast-grid/roma-brisbane-pipeline/"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footer5.xml.rels><?xml version="1.0" encoding="UTF-8" standalone="yes"?>
<Relationships xmlns="http://schemas.openxmlformats.org/package/2006/relationships"><Relationship Id="rId1" Type="http://schemas.openxmlformats.org/officeDocument/2006/relationships/image" Target="media/image3.emf"/></Relationships>
</file>

<file path=word/_rels/footer6.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APA_colours-010">
      <a:dk1>
        <a:srgbClr val="25282A"/>
      </a:dk1>
      <a:lt1>
        <a:sysClr val="window" lastClr="FFFFFF"/>
      </a:lt1>
      <a:dk2>
        <a:srgbClr val="25282A"/>
      </a:dk2>
      <a:lt2>
        <a:srgbClr val="FFFFFF"/>
      </a:lt2>
      <a:accent1>
        <a:srgbClr val="C8102E"/>
      </a:accent1>
      <a:accent2>
        <a:srgbClr val="F36C42"/>
      </a:accent2>
      <a:accent3>
        <a:srgbClr val="BEAFA8"/>
      </a:accent3>
      <a:accent4>
        <a:srgbClr val="FFD100"/>
      </a:accent4>
      <a:accent5>
        <a:srgbClr val="1C4483"/>
      </a:accent5>
      <a:accent6>
        <a:srgbClr val="92C83E"/>
      </a:accent6>
      <a:hlink>
        <a:srgbClr val="5FC8D7"/>
      </a:hlink>
      <a:folHlink>
        <a:srgbClr val="845AA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18286-8F29-49E5-AB9E-95A5D6507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117</Pages>
  <Words>28589</Words>
  <Characters>162960</Characters>
  <Application>Microsoft Office Word</Application>
  <DocSecurity>0</DocSecurity>
  <Lines>1358</Lines>
  <Paragraphs>382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191167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2017-08-14T04:49:00Z</dcterms:created>
  <dcterms:modified xsi:type="dcterms:W3CDTF">2017-08-14T04:58:00Z</dcterms:modified>
</cp:coreProperties>
</file>